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A10495" w14:textId="3FA77C32" w:rsidR="00701C11" w:rsidRPr="007C15EB" w:rsidRDefault="00701C11" w:rsidP="00701C11">
      <w:pPr>
        <w:tabs>
          <w:tab w:val="right" w:pos="6030"/>
        </w:tabs>
        <w:jc w:val="center"/>
        <w:rPr>
          <w:b/>
          <w:bCs/>
          <w:color w:val="auto"/>
          <w:sz w:val="24"/>
        </w:rPr>
      </w:pPr>
      <w:r w:rsidRPr="007C15EB">
        <w:rPr>
          <w:b/>
          <w:bCs/>
          <w:color w:val="auto"/>
          <w:sz w:val="24"/>
        </w:rPr>
        <w:t>May 4, 2025</w:t>
      </w:r>
    </w:p>
    <w:p w14:paraId="5539B4A0" w14:textId="3E5BEF75" w:rsidR="00701C11" w:rsidRPr="007C15EB" w:rsidRDefault="00C15A14" w:rsidP="00701C11">
      <w:pPr>
        <w:jc w:val="center"/>
        <w:rPr>
          <w:b/>
          <w:bCs/>
          <w:color w:val="auto"/>
          <w:sz w:val="24"/>
        </w:rPr>
      </w:pPr>
      <w:r w:rsidRPr="007C15EB">
        <w:rPr>
          <w:b/>
          <w:bCs/>
          <w:color w:val="auto"/>
          <w:sz w:val="24"/>
        </w:rPr>
        <w:t>Third Sunday of Easter</w:t>
      </w:r>
    </w:p>
    <w:p w14:paraId="21D33891" w14:textId="24C49356" w:rsidR="00701C11" w:rsidRPr="007C15EB" w:rsidRDefault="00EC42E6" w:rsidP="00701C11">
      <w:pPr>
        <w:jc w:val="center"/>
        <w:rPr>
          <w:b/>
          <w:bCs/>
          <w:color w:val="auto"/>
          <w:sz w:val="24"/>
        </w:rPr>
      </w:pPr>
      <w:r w:rsidRPr="007C15EB">
        <w:rPr>
          <w:b/>
          <w:bCs/>
          <w:color w:val="auto"/>
          <w:sz w:val="24"/>
        </w:rPr>
        <w:t>Sunday of WOW Regional Meeting</w:t>
      </w:r>
    </w:p>
    <w:p w14:paraId="6FF75B13" w14:textId="43804DB4" w:rsidR="00EC42E6" w:rsidRPr="007C15EB" w:rsidRDefault="00EC42E6" w:rsidP="00701C11">
      <w:pPr>
        <w:jc w:val="center"/>
        <w:rPr>
          <w:b/>
          <w:bCs/>
          <w:color w:val="auto"/>
          <w:sz w:val="24"/>
        </w:rPr>
      </w:pPr>
      <w:r w:rsidRPr="007C15EB">
        <w:rPr>
          <w:b/>
          <w:bCs/>
          <w:color w:val="auto"/>
          <w:sz w:val="24"/>
        </w:rPr>
        <w:t>Acts 9: 1-6 &amp; John 21: 1-19</w:t>
      </w:r>
    </w:p>
    <w:p w14:paraId="0BD9B79A" w14:textId="77777777" w:rsidR="00EC42E6" w:rsidRPr="007C15EB" w:rsidRDefault="00EC42E6" w:rsidP="00EC42E6">
      <w:pPr>
        <w:rPr>
          <w:b/>
          <w:bCs/>
          <w:color w:val="auto"/>
          <w:sz w:val="24"/>
        </w:rPr>
      </w:pPr>
    </w:p>
    <w:p w14:paraId="5BB483C1" w14:textId="538167D3" w:rsidR="00EC42E6" w:rsidRPr="007C15EB" w:rsidRDefault="00EC42E6" w:rsidP="00EC42E6">
      <w:pPr>
        <w:rPr>
          <w:i/>
          <w:iCs/>
          <w:color w:val="auto"/>
          <w:sz w:val="24"/>
        </w:rPr>
      </w:pPr>
      <w:r w:rsidRPr="007C15EB">
        <w:rPr>
          <w:i/>
          <w:iCs/>
          <w:color w:val="auto"/>
          <w:sz w:val="24"/>
        </w:rPr>
        <w:t>This order of worship has been prepared for you by the Worship Team from the W</w:t>
      </w:r>
      <w:r w:rsidR="008A7FEE" w:rsidRPr="007C15EB">
        <w:rPr>
          <w:i/>
          <w:iCs/>
          <w:color w:val="auto"/>
          <w:sz w:val="24"/>
        </w:rPr>
        <w:t>estern Ontario Waterways</w:t>
      </w:r>
      <w:r w:rsidRPr="007C15EB">
        <w:rPr>
          <w:i/>
          <w:iCs/>
          <w:color w:val="auto"/>
          <w:sz w:val="24"/>
        </w:rPr>
        <w:t xml:space="preserve"> Regional meetin</w:t>
      </w:r>
      <w:r w:rsidR="00BD7400">
        <w:rPr>
          <w:i/>
          <w:iCs/>
          <w:color w:val="auto"/>
          <w:sz w:val="24"/>
        </w:rPr>
        <w:t>g</w:t>
      </w:r>
      <w:r w:rsidRPr="007C15EB">
        <w:rPr>
          <w:i/>
          <w:iCs/>
          <w:color w:val="auto"/>
          <w:sz w:val="24"/>
        </w:rPr>
        <w:t xml:space="preserve"> to be used by congregations on Sunday, May 4</w:t>
      </w:r>
      <w:r w:rsidRPr="007C15EB">
        <w:rPr>
          <w:i/>
          <w:iCs/>
          <w:color w:val="auto"/>
          <w:sz w:val="24"/>
          <w:vertAlign w:val="superscript"/>
        </w:rPr>
        <w:t>th</w:t>
      </w:r>
      <w:r w:rsidRPr="007C15EB">
        <w:rPr>
          <w:i/>
          <w:iCs/>
          <w:color w:val="auto"/>
          <w:sz w:val="24"/>
        </w:rPr>
        <w:t xml:space="preserve"> so that clergy may focus their energies this week on preparation for, and attendance at, the meeting. Please feel free to adjust </w:t>
      </w:r>
      <w:r w:rsidR="008A7FEE" w:rsidRPr="007C15EB">
        <w:rPr>
          <w:i/>
          <w:iCs/>
          <w:color w:val="auto"/>
          <w:sz w:val="24"/>
        </w:rPr>
        <w:t xml:space="preserve">this order </w:t>
      </w:r>
      <w:r w:rsidRPr="007C15EB">
        <w:rPr>
          <w:i/>
          <w:iCs/>
          <w:color w:val="auto"/>
          <w:sz w:val="24"/>
        </w:rPr>
        <w:t xml:space="preserve">to your own preferred order of service, or use selected parts as </w:t>
      </w:r>
      <w:r w:rsidR="008A7FEE" w:rsidRPr="007C15EB">
        <w:rPr>
          <w:i/>
          <w:iCs/>
          <w:color w:val="auto"/>
          <w:sz w:val="24"/>
        </w:rPr>
        <w:t>required</w:t>
      </w:r>
      <w:r w:rsidRPr="007C15EB">
        <w:rPr>
          <w:i/>
          <w:iCs/>
          <w:color w:val="auto"/>
          <w:sz w:val="24"/>
        </w:rPr>
        <w:t>.</w:t>
      </w:r>
    </w:p>
    <w:p w14:paraId="7FBF0904" w14:textId="77777777" w:rsidR="00EC42E6" w:rsidRPr="007C15EB" w:rsidRDefault="00EC42E6" w:rsidP="00EC42E6">
      <w:pPr>
        <w:rPr>
          <w:i/>
          <w:iCs/>
          <w:color w:val="auto"/>
          <w:sz w:val="24"/>
        </w:rPr>
      </w:pPr>
    </w:p>
    <w:p w14:paraId="7EE8E1F3" w14:textId="734905E1" w:rsidR="00EC42E6" w:rsidRPr="007C15EB" w:rsidRDefault="00EC42E6" w:rsidP="00EC42E6">
      <w:pPr>
        <w:rPr>
          <w:b/>
          <w:bCs/>
          <w:color w:val="auto"/>
          <w:sz w:val="24"/>
        </w:rPr>
      </w:pPr>
      <w:r w:rsidRPr="007C15EB">
        <w:rPr>
          <w:b/>
          <w:bCs/>
          <w:color w:val="auto"/>
          <w:sz w:val="24"/>
        </w:rPr>
        <w:t>Words of Welcome:</w:t>
      </w:r>
    </w:p>
    <w:p w14:paraId="1158437A" w14:textId="77777777" w:rsidR="007C15EB" w:rsidRDefault="00247E7C" w:rsidP="00EC42E6">
      <w:pPr>
        <w:rPr>
          <w:color w:val="auto"/>
          <w:sz w:val="24"/>
        </w:rPr>
      </w:pPr>
      <w:r w:rsidRPr="007C15EB">
        <w:rPr>
          <w:color w:val="auto"/>
          <w:sz w:val="24"/>
        </w:rPr>
        <w:t>Welcome to worship this 3</w:t>
      </w:r>
      <w:r w:rsidRPr="007C15EB">
        <w:rPr>
          <w:color w:val="auto"/>
          <w:sz w:val="24"/>
          <w:vertAlign w:val="superscript"/>
        </w:rPr>
        <w:t>rd</w:t>
      </w:r>
      <w:r w:rsidRPr="007C15EB">
        <w:rPr>
          <w:color w:val="auto"/>
          <w:sz w:val="24"/>
        </w:rPr>
        <w:t xml:space="preserve"> Sunday of the Easter season. </w:t>
      </w:r>
    </w:p>
    <w:p w14:paraId="19F87EC4" w14:textId="77777777" w:rsidR="007C15EB" w:rsidRDefault="00247E7C" w:rsidP="00EC42E6">
      <w:pPr>
        <w:rPr>
          <w:color w:val="auto"/>
          <w:sz w:val="24"/>
        </w:rPr>
      </w:pPr>
      <w:r w:rsidRPr="007C15EB">
        <w:rPr>
          <w:color w:val="auto"/>
          <w:sz w:val="24"/>
        </w:rPr>
        <w:t xml:space="preserve">Our regional reps, staff and clergy </w:t>
      </w:r>
    </w:p>
    <w:p w14:paraId="1489CDE2" w14:textId="77777777" w:rsidR="007C15EB" w:rsidRDefault="00247E7C" w:rsidP="00EC42E6">
      <w:pPr>
        <w:rPr>
          <w:color w:val="auto"/>
          <w:sz w:val="24"/>
        </w:rPr>
      </w:pPr>
      <w:r w:rsidRPr="007C15EB">
        <w:rPr>
          <w:color w:val="auto"/>
          <w:sz w:val="24"/>
        </w:rPr>
        <w:t xml:space="preserve">have been going about the work of the larger church </w:t>
      </w:r>
    </w:p>
    <w:p w14:paraId="53584EF2" w14:textId="6D23E15E" w:rsidR="007C15EB" w:rsidRDefault="00247E7C" w:rsidP="00EC42E6">
      <w:pPr>
        <w:rPr>
          <w:color w:val="auto"/>
          <w:sz w:val="24"/>
        </w:rPr>
      </w:pPr>
      <w:r w:rsidRPr="007C15EB">
        <w:rPr>
          <w:color w:val="auto"/>
          <w:sz w:val="24"/>
        </w:rPr>
        <w:t xml:space="preserve">either online or in Port Elgin for the last few days. </w:t>
      </w:r>
    </w:p>
    <w:p w14:paraId="3BCB9164" w14:textId="77777777" w:rsidR="00A53728" w:rsidRDefault="00247E7C" w:rsidP="00EC42E6">
      <w:pPr>
        <w:rPr>
          <w:color w:val="auto"/>
          <w:sz w:val="24"/>
        </w:rPr>
      </w:pPr>
      <w:r w:rsidRPr="007C15EB">
        <w:rPr>
          <w:color w:val="auto"/>
          <w:sz w:val="24"/>
        </w:rPr>
        <w:t xml:space="preserve">We give thanks for God’s guidance in their deliberations. </w:t>
      </w:r>
    </w:p>
    <w:p w14:paraId="7933E664" w14:textId="2983AE89" w:rsidR="00247E7C" w:rsidRPr="007C15EB" w:rsidRDefault="00247E7C" w:rsidP="00EC42E6">
      <w:pPr>
        <w:rPr>
          <w:color w:val="auto"/>
          <w:sz w:val="24"/>
        </w:rPr>
      </w:pPr>
      <w:r w:rsidRPr="007C15EB">
        <w:rPr>
          <w:color w:val="auto"/>
          <w:sz w:val="24"/>
        </w:rPr>
        <w:t>(</w:t>
      </w:r>
      <w:r w:rsidRPr="007C15EB">
        <w:rPr>
          <w:i/>
          <w:iCs/>
          <w:color w:val="auto"/>
          <w:sz w:val="24"/>
        </w:rPr>
        <w:t xml:space="preserve">May add notes about decisions </w:t>
      </w:r>
      <w:proofErr w:type="spellStart"/>
      <w:r w:rsidRPr="007C15EB">
        <w:rPr>
          <w:i/>
          <w:iCs/>
          <w:color w:val="auto"/>
          <w:sz w:val="24"/>
        </w:rPr>
        <w:t>etc</w:t>
      </w:r>
      <w:proofErr w:type="spellEnd"/>
      <w:r w:rsidRPr="007C15EB">
        <w:rPr>
          <w:i/>
          <w:iCs/>
          <w:color w:val="auto"/>
          <w:sz w:val="24"/>
        </w:rPr>
        <w:t xml:space="preserve"> here)</w:t>
      </w:r>
    </w:p>
    <w:p w14:paraId="0E7C83CA" w14:textId="77777777" w:rsidR="00EC42E6" w:rsidRPr="007C15EB" w:rsidRDefault="00EC42E6" w:rsidP="00EC42E6">
      <w:pPr>
        <w:rPr>
          <w:b/>
          <w:bCs/>
          <w:color w:val="auto"/>
          <w:sz w:val="24"/>
        </w:rPr>
      </w:pPr>
    </w:p>
    <w:p w14:paraId="64C8D472" w14:textId="47671F09" w:rsidR="00EC42E6" w:rsidRPr="007C15EB" w:rsidRDefault="00EC42E6" w:rsidP="00EC42E6">
      <w:pPr>
        <w:rPr>
          <w:b/>
          <w:bCs/>
          <w:color w:val="auto"/>
          <w:sz w:val="24"/>
        </w:rPr>
      </w:pPr>
      <w:r w:rsidRPr="007C15EB">
        <w:rPr>
          <w:b/>
          <w:bCs/>
          <w:color w:val="auto"/>
          <w:sz w:val="24"/>
        </w:rPr>
        <w:t>Processional/Opening Hymn:</w:t>
      </w:r>
      <w:r w:rsidR="00247E7C" w:rsidRPr="007C15EB">
        <w:rPr>
          <w:b/>
          <w:bCs/>
          <w:color w:val="auto"/>
          <w:sz w:val="24"/>
        </w:rPr>
        <w:t xml:space="preserve"> VU #326 O For a Thousand Tongues to Sing</w:t>
      </w:r>
    </w:p>
    <w:p w14:paraId="17C4073B" w14:textId="77777777" w:rsidR="00EC42E6" w:rsidRPr="007C15EB" w:rsidRDefault="00EC42E6" w:rsidP="00EC42E6">
      <w:pPr>
        <w:rPr>
          <w:b/>
          <w:bCs/>
          <w:color w:val="auto"/>
          <w:sz w:val="24"/>
        </w:rPr>
      </w:pPr>
    </w:p>
    <w:p w14:paraId="423CAA2B" w14:textId="632C4D48" w:rsidR="00EC42E6" w:rsidRPr="007C15EB" w:rsidRDefault="00EC42E6" w:rsidP="00EC42E6">
      <w:pPr>
        <w:rPr>
          <w:b/>
          <w:bCs/>
          <w:color w:val="auto"/>
          <w:sz w:val="24"/>
        </w:rPr>
      </w:pPr>
      <w:r w:rsidRPr="007C15EB">
        <w:rPr>
          <w:b/>
          <w:bCs/>
          <w:color w:val="auto"/>
          <w:sz w:val="24"/>
        </w:rPr>
        <w:t xml:space="preserve">Lighting of Christ Candle: </w:t>
      </w:r>
    </w:p>
    <w:p w14:paraId="260BB0A0" w14:textId="77777777" w:rsidR="00A53728" w:rsidRDefault="00EC42E6" w:rsidP="00EC42E6">
      <w:pPr>
        <w:rPr>
          <w:color w:val="auto"/>
          <w:sz w:val="24"/>
        </w:rPr>
      </w:pPr>
      <w:r w:rsidRPr="007C15EB">
        <w:rPr>
          <w:color w:val="auto"/>
          <w:sz w:val="24"/>
        </w:rPr>
        <w:t xml:space="preserve">As Saul neared Damascus on his journey, </w:t>
      </w:r>
    </w:p>
    <w:p w14:paraId="70E707BF" w14:textId="26F87E22" w:rsidR="007C15EB" w:rsidRDefault="00EC42E6" w:rsidP="00EC42E6">
      <w:pPr>
        <w:rPr>
          <w:color w:val="auto"/>
          <w:sz w:val="24"/>
        </w:rPr>
      </w:pPr>
      <w:r w:rsidRPr="007C15EB">
        <w:rPr>
          <w:color w:val="auto"/>
          <w:sz w:val="24"/>
        </w:rPr>
        <w:t xml:space="preserve">suddenly a light from heaven flashed around him. </w:t>
      </w:r>
    </w:p>
    <w:p w14:paraId="372C7E43" w14:textId="77777777" w:rsidR="007C15EB" w:rsidRDefault="00EC42E6" w:rsidP="00EC42E6">
      <w:pPr>
        <w:rPr>
          <w:color w:val="auto"/>
          <w:sz w:val="24"/>
        </w:rPr>
      </w:pPr>
      <w:r w:rsidRPr="007C15EB">
        <w:rPr>
          <w:color w:val="auto"/>
          <w:sz w:val="24"/>
        </w:rPr>
        <w:t xml:space="preserve">We light this candle to symbolize the Light of Christ who met him on his way, </w:t>
      </w:r>
    </w:p>
    <w:p w14:paraId="7BC7A6DB" w14:textId="05AC1EF6" w:rsidR="00EC42E6" w:rsidRPr="007C15EB" w:rsidRDefault="00EC42E6" w:rsidP="00EC42E6">
      <w:pPr>
        <w:rPr>
          <w:color w:val="auto"/>
          <w:sz w:val="24"/>
        </w:rPr>
      </w:pPr>
      <w:r w:rsidRPr="007C15EB">
        <w:rPr>
          <w:color w:val="auto"/>
          <w:sz w:val="24"/>
        </w:rPr>
        <w:t>and who meets us this day, as we gather for worship.</w:t>
      </w:r>
      <w:r w:rsidR="00247E7C" w:rsidRPr="007C15EB">
        <w:rPr>
          <w:color w:val="auto"/>
          <w:sz w:val="24"/>
        </w:rPr>
        <w:t xml:space="preserve"> Thanks be to God.</w:t>
      </w:r>
    </w:p>
    <w:p w14:paraId="4AB7888F" w14:textId="77777777" w:rsidR="00EC42E6" w:rsidRPr="007C15EB" w:rsidRDefault="00EC42E6" w:rsidP="00EC42E6">
      <w:pPr>
        <w:rPr>
          <w:color w:val="auto"/>
          <w:sz w:val="24"/>
        </w:rPr>
      </w:pPr>
    </w:p>
    <w:p w14:paraId="2D4ED9B4" w14:textId="130A47B9" w:rsidR="00EC42E6" w:rsidRPr="007C15EB" w:rsidRDefault="00EC42E6" w:rsidP="00EC42E6">
      <w:pPr>
        <w:rPr>
          <w:b/>
          <w:color w:val="000000" w:themeColor="text1"/>
          <w:sz w:val="24"/>
        </w:rPr>
      </w:pPr>
      <w:r w:rsidRPr="007C15EB">
        <w:rPr>
          <w:b/>
          <w:color w:val="000000" w:themeColor="text1"/>
          <w:sz w:val="24"/>
        </w:rPr>
        <w:t>Territorial Acknowledgement (responsive)</w:t>
      </w:r>
      <w:r w:rsidR="00DD0389" w:rsidRPr="007C15EB">
        <w:rPr>
          <w:b/>
          <w:color w:val="000000" w:themeColor="text1"/>
          <w:sz w:val="24"/>
        </w:rPr>
        <w:t>:</w:t>
      </w:r>
    </w:p>
    <w:p w14:paraId="6C9C7541" w14:textId="77777777" w:rsidR="00DD0389" w:rsidRPr="007C15EB" w:rsidRDefault="00DD0389" w:rsidP="00DD0389">
      <w:pPr>
        <w:pStyle w:val="Header"/>
        <w:tabs>
          <w:tab w:val="clear" w:pos="4320"/>
          <w:tab w:val="clear" w:pos="8640"/>
          <w:tab w:val="right" w:pos="6210"/>
        </w:tabs>
        <w:rPr>
          <w:rFonts w:ascii="Arial" w:hAnsi="Arial" w:cs="Arial"/>
          <w:lang w:eastAsia="en-CA"/>
        </w:rPr>
      </w:pPr>
      <w:r w:rsidRPr="007C15EB">
        <w:rPr>
          <w:rFonts w:ascii="Arial" w:hAnsi="Arial" w:cs="Arial"/>
          <w:lang w:eastAsia="en-CA"/>
        </w:rPr>
        <w:t xml:space="preserve">Welcome to worship this day, in the </w:t>
      </w:r>
      <w:r w:rsidRPr="007C15EB">
        <w:rPr>
          <w:rFonts w:ascii="Arial" w:hAnsi="Arial" w:cs="Arial"/>
          <w:i/>
          <w:iCs/>
          <w:lang w:eastAsia="en-CA"/>
        </w:rPr>
        <w:t>name of municipality</w:t>
      </w:r>
      <w:r w:rsidRPr="007C15EB">
        <w:rPr>
          <w:rFonts w:ascii="Arial" w:hAnsi="Arial" w:cs="Arial"/>
          <w:lang w:eastAsia="en-CA"/>
        </w:rPr>
        <w:t xml:space="preserve">, </w:t>
      </w:r>
    </w:p>
    <w:p w14:paraId="367C3AD4" w14:textId="3DF14979" w:rsidR="00DD0389" w:rsidRPr="007C15EB" w:rsidRDefault="00DD0389" w:rsidP="00DD0389">
      <w:pPr>
        <w:pStyle w:val="Header"/>
        <w:tabs>
          <w:tab w:val="clear" w:pos="4320"/>
          <w:tab w:val="clear" w:pos="8640"/>
          <w:tab w:val="right" w:pos="6210"/>
        </w:tabs>
        <w:rPr>
          <w:rFonts w:ascii="Arial" w:hAnsi="Arial" w:cs="Arial"/>
          <w:lang w:eastAsia="en-CA"/>
        </w:rPr>
      </w:pPr>
      <w:r w:rsidRPr="007C15EB">
        <w:rPr>
          <w:rFonts w:ascii="Arial" w:hAnsi="Arial" w:cs="Arial"/>
          <w:lang w:eastAsia="en-CA"/>
        </w:rPr>
        <w:t xml:space="preserve">here in Ontario, Canada. </w:t>
      </w:r>
    </w:p>
    <w:p w14:paraId="56E9B75F" w14:textId="77777777" w:rsidR="00DD0389" w:rsidRPr="007C15EB" w:rsidRDefault="00DD0389" w:rsidP="00DD0389">
      <w:pPr>
        <w:pStyle w:val="Header"/>
        <w:tabs>
          <w:tab w:val="clear" w:pos="4320"/>
          <w:tab w:val="clear" w:pos="8640"/>
          <w:tab w:val="right" w:pos="6210"/>
        </w:tabs>
        <w:rPr>
          <w:rFonts w:ascii="Arial" w:hAnsi="Arial" w:cs="Arial"/>
          <w:lang w:eastAsia="en-CA"/>
        </w:rPr>
      </w:pPr>
      <w:r w:rsidRPr="007C15EB">
        <w:rPr>
          <w:rFonts w:ascii="Arial" w:hAnsi="Arial" w:cs="Arial"/>
          <w:lang w:eastAsia="en-CA"/>
        </w:rPr>
        <w:t xml:space="preserve">Those </w:t>
      </w:r>
      <w:proofErr w:type="gramStart"/>
      <w:r w:rsidRPr="007C15EB">
        <w:rPr>
          <w:rFonts w:ascii="Arial" w:hAnsi="Arial" w:cs="Arial"/>
          <w:lang w:eastAsia="en-CA"/>
        </w:rPr>
        <w:t>place-names</w:t>
      </w:r>
      <w:proofErr w:type="gramEnd"/>
      <w:r w:rsidRPr="007C15EB">
        <w:rPr>
          <w:rFonts w:ascii="Arial" w:hAnsi="Arial" w:cs="Arial"/>
          <w:lang w:eastAsia="en-CA"/>
        </w:rPr>
        <w:t xml:space="preserve"> reverberate in our hearts. </w:t>
      </w:r>
    </w:p>
    <w:p w14:paraId="65A495E2" w14:textId="0C898AF9" w:rsidR="00DD0389" w:rsidRPr="007C15EB" w:rsidRDefault="00DD0389" w:rsidP="00DD0389">
      <w:pPr>
        <w:pStyle w:val="Header"/>
        <w:tabs>
          <w:tab w:val="clear" w:pos="4320"/>
          <w:tab w:val="clear" w:pos="8640"/>
          <w:tab w:val="right" w:pos="6210"/>
        </w:tabs>
        <w:rPr>
          <w:rFonts w:ascii="Arial" w:hAnsi="Arial" w:cs="Arial"/>
          <w:b/>
          <w:bCs/>
          <w:lang w:eastAsia="en-CA"/>
        </w:rPr>
      </w:pPr>
      <w:r w:rsidRPr="007C15EB">
        <w:rPr>
          <w:rFonts w:ascii="Arial" w:hAnsi="Arial" w:cs="Arial"/>
          <w:b/>
          <w:bCs/>
          <w:i/>
          <w:iCs/>
          <w:lang w:eastAsia="en-CA"/>
        </w:rPr>
        <w:t xml:space="preserve">          Ontario</w:t>
      </w:r>
      <w:r w:rsidRPr="007C15EB">
        <w:rPr>
          <w:rFonts w:ascii="Arial" w:hAnsi="Arial" w:cs="Arial"/>
          <w:b/>
          <w:bCs/>
          <w:lang w:eastAsia="en-CA"/>
        </w:rPr>
        <w:t xml:space="preserve"> evolved from the Iroquois word for ‘sparkling waters’, </w:t>
      </w:r>
    </w:p>
    <w:p w14:paraId="5F2CA7FA" w14:textId="092C8E72" w:rsidR="00DD0389" w:rsidRPr="007C15EB" w:rsidRDefault="00DD0389" w:rsidP="00DD0389">
      <w:pPr>
        <w:pStyle w:val="Header"/>
        <w:tabs>
          <w:tab w:val="clear" w:pos="4320"/>
          <w:tab w:val="clear" w:pos="8640"/>
          <w:tab w:val="right" w:pos="6210"/>
        </w:tabs>
        <w:rPr>
          <w:rFonts w:ascii="Arial" w:hAnsi="Arial" w:cs="Arial"/>
          <w:b/>
          <w:bCs/>
          <w:lang w:eastAsia="en-CA"/>
        </w:rPr>
      </w:pPr>
      <w:r w:rsidRPr="007C15EB">
        <w:rPr>
          <w:rFonts w:ascii="Arial" w:hAnsi="Arial" w:cs="Arial"/>
          <w:b/>
          <w:bCs/>
          <w:lang w:eastAsia="en-CA"/>
        </w:rPr>
        <w:t xml:space="preserve">          suitable for this province of 250,000 freshwater lakes.</w:t>
      </w:r>
    </w:p>
    <w:p w14:paraId="6A79AE65" w14:textId="77777777" w:rsidR="00DD0389" w:rsidRPr="007C15EB" w:rsidRDefault="00DD0389" w:rsidP="00DD0389">
      <w:pPr>
        <w:pStyle w:val="Header"/>
        <w:tabs>
          <w:tab w:val="clear" w:pos="4320"/>
          <w:tab w:val="clear" w:pos="8640"/>
          <w:tab w:val="right" w:pos="6210"/>
        </w:tabs>
        <w:rPr>
          <w:rFonts w:ascii="Arial" w:hAnsi="Arial" w:cs="Arial"/>
          <w:lang w:eastAsia="en-CA"/>
        </w:rPr>
      </w:pPr>
      <w:r w:rsidRPr="007C15EB">
        <w:rPr>
          <w:rFonts w:ascii="Arial" w:hAnsi="Arial" w:cs="Arial"/>
          <w:i/>
          <w:iCs/>
          <w:lang w:eastAsia="en-CA"/>
        </w:rPr>
        <w:t xml:space="preserve">Canada </w:t>
      </w:r>
      <w:r w:rsidRPr="007C15EB">
        <w:rPr>
          <w:rFonts w:ascii="Arial" w:hAnsi="Arial" w:cs="Arial"/>
          <w:lang w:eastAsia="en-CA"/>
        </w:rPr>
        <w:t xml:space="preserve">is a Wendat-Iroquoian word meaning ‘village’ or ‘settlement,’ </w:t>
      </w:r>
    </w:p>
    <w:p w14:paraId="4F35144F" w14:textId="0D615800" w:rsidR="00DD0389" w:rsidRPr="007C15EB" w:rsidRDefault="00DD0389" w:rsidP="00DD0389">
      <w:pPr>
        <w:pStyle w:val="Header"/>
        <w:tabs>
          <w:tab w:val="clear" w:pos="4320"/>
          <w:tab w:val="clear" w:pos="8640"/>
          <w:tab w:val="right" w:pos="6210"/>
        </w:tabs>
        <w:rPr>
          <w:rFonts w:ascii="Arial" w:hAnsi="Arial" w:cs="Arial"/>
          <w:lang w:eastAsia="en-CA"/>
        </w:rPr>
      </w:pPr>
      <w:r w:rsidRPr="007C15EB">
        <w:rPr>
          <w:rFonts w:ascii="Arial" w:hAnsi="Arial" w:cs="Arial"/>
          <w:lang w:eastAsia="en-CA"/>
        </w:rPr>
        <w:t>a place where people gathered in community.</w:t>
      </w:r>
    </w:p>
    <w:p w14:paraId="61B56366" w14:textId="5244EC4C" w:rsidR="00DD0389" w:rsidRPr="007C15EB" w:rsidRDefault="00DD0389" w:rsidP="00DD0389">
      <w:pPr>
        <w:pStyle w:val="Header"/>
        <w:tabs>
          <w:tab w:val="clear" w:pos="4320"/>
          <w:tab w:val="clear" w:pos="8640"/>
          <w:tab w:val="right" w:pos="6210"/>
        </w:tabs>
        <w:rPr>
          <w:rFonts w:ascii="Arial" w:hAnsi="Arial" w:cs="Arial"/>
          <w:b/>
          <w:bCs/>
          <w:lang w:eastAsia="en-CA"/>
        </w:rPr>
      </w:pPr>
      <w:r w:rsidRPr="007C15EB">
        <w:rPr>
          <w:rFonts w:ascii="Arial" w:hAnsi="Arial" w:cs="Arial"/>
          <w:b/>
          <w:bCs/>
          <w:lang w:eastAsia="en-CA"/>
        </w:rPr>
        <w:t xml:space="preserve">            When we use these words, we acknowledge that </w:t>
      </w:r>
    </w:p>
    <w:p w14:paraId="206832B1" w14:textId="7FD0741D" w:rsidR="00DD0389" w:rsidRPr="007C15EB" w:rsidRDefault="00DD0389" w:rsidP="00DD0389">
      <w:pPr>
        <w:pStyle w:val="Header"/>
        <w:tabs>
          <w:tab w:val="clear" w:pos="4320"/>
          <w:tab w:val="clear" w:pos="8640"/>
          <w:tab w:val="right" w:pos="6210"/>
        </w:tabs>
        <w:rPr>
          <w:rFonts w:ascii="Arial" w:hAnsi="Arial" w:cs="Arial"/>
          <w:b/>
          <w:bCs/>
          <w:lang w:eastAsia="en-CA"/>
        </w:rPr>
      </w:pPr>
      <w:r w:rsidRPr="007C15EB">
        <w:rPr>
          <w:rFonts w:ascii="Arial" w:hAnsi="Arial" w:cs="Arial"/>
          <w:b/>
          <w:bCs/>
          <w:lang w:eastAsia="en-CA"/>
        </w:rPr>
        <w:t xml:space="preserve">             long before settlers reached these lands, </w:t>
      </w:r>
    </w:p>
    <w:p w14:paraId="7B932D2E" w14:textId="087283AE" w:rsidR="00DD0389" w:rsidRPr="007C15EB" w:rsidRDefault="00DD0389" w:rsidP="00DD0389">
      <w:pPr>
        <w:pStyle w:val="Header"/>
        <w:tabs>
          <w:tab w:val="clear" w:pos="4320"/>
          <w:tab w:val="clear" w:pos="8640"/>
          <w:tab w:val="right" w:pos="6210"/>
        </w:tabs>
        <w:rPr>
          <w:rFonts w:ascii="Arial" w:hAnsi="Arial" w:cs="Arial"/>
          <w:b/>
          <w:bCs/>
          <w:lang w:eastAsia="en-CA"/>
        </w:rPr>
      </w:pPr>
      <w:r w:rsidRPr="007C15EB">
        <w:rPr>
          <w:rFonts w:ascii="Arial" w:hAnsi="Arial" w:cs="Arial"/>
          <w:b/>
          <w:bCs/>
          <w:lang w:eastAsia="en-CA"/>
        </w:rPr>
        <w:t xml:space="preserve">             </w:t>
      </w:r>
      <w:proofErr w:type="gramStart"/>
      <w:r w:rsidRPr="007C15EB">
        <w:rPr>
          <w:rFonts w:ascii="Arial" w:hAnsi="Arial" w:cs="Arial"/>
          <w:b/>
          <w:bCs/>
          <w:lang w:eastAsia="en-CA"/>
        </w:rPr>
        <w:t>they</w:t>
      </w:r>
      <w:proofErr w:type="gramEnd"/>
      <w:r w:rsidRPr="007C15EB">
        <w:rPr>
          <w:rFonts w:ascii="Arial" w:hAnsi="Arial" w:cs="Arial"/>
          <w:b/>
          <w:bCs/>
          <w:lang w:eastAsia="en-CA"/>
        </w:rPr>
        <w:t xml:space="preserve"> were inhabited by various </w:t>
      </w:r>
      <w:proofErr w:type="gramStart"/>
      <w:r w:rsidRPr="007C15EB">
        <w:rPr>
          <w:rFonts w:ascii="Arial" w:hAnsi="Arial" w:cs="Arial"/>
          <w:b/>
          <w:bCs/>
          <w:lang w:eastAsia="en-CA"/>
        </w:rPr>
        <w:t>peoples</w:t>
      </w:r>
      <w:proofErr w:type="gramEnd"/>
      <w:r w:rsidRPr="007C15EB">
        <w:rPr>
          <w:rFonts w:ascii="Arial" w:hAnsi="Arial" w:cs="Arial"/>
          <w:b/>
          <w:bCs/>
          <w:lang w:eastAsia="en-CA"/>
        </w:rPr>
        <w:t xml:space="preserve"> who lived, </w:t>
      </w:r>
    </w:p>
    <w:p w14:paraId="42590985" w14:textId="02402F20" w:rsidR="00DD0389" w:rsidRPr="007C15EB" w:rsidRDefault="00DD0389" w:rsidP="00DD0389">
      <w:pPr>
        <w:pStyle w:val="Header"/>
        <w:tabs>
          <w:tab w:val="clear" w:pos="4320"/>
          <w:tab w:val="clear" w:pos="8640"/>
          <w:tab w:val="right" w:pos="6210"/>
        </w:tabs>
        <w:rPr>
          <w:rFonts w:ascii="Arial" w:hAnsi="Arial" w:cs="Arial"/>
          <w:b/>
          <w:bCs/>
          <w:lang w:eastAsia="en-CA"/>
        </w:rPr>
      </w:pPr>
      <w:r w:rsidRPr="007C15EB">
        <w:rPr>
          <w:rFonts w:ascii="Arial" w:hAnsi="Arial" w:cs="Arial"/>
          <w:b/>
          <w:bCs/>
          <w:lang w:eastAsia="en-CA"/>
        </w:rPr>
        <w:t xml:space="preserve">             worked and worshiped upon them.  </w:t>
      </w:r>
    </w:p>
    <w:p w14:paraId="6CCEFF97" w14:textId="77777777" w:rsidR="00DD0389" w:rsidRPr="007C15EB" w:rsidRDefault="00DD0389" w:rsidP="00DD0389">
      <w:pPr>
        <w:pStyle w:val="Header"/>
        <w:tabs>
          <w:tab w:val="clear" w:pos="4320"/>
          <w:tab w:val="clear" w:pos="8640"/>
          <w:tab w:val="right" w:pos="6210"/>
        </w:tabs>
        <w:rPr>
          <w:rFonts w:ascii="Arial" w:hAnsi="Arial" w:cs="Arial"/>
          <w:b/>
          <w:bCs/>
          <w:lang w:eastAsia="en-CA"/>
        </w:rPr>
      </w:pPr>
      <w:r w:rsidRPr="007C15EB">
        <w:rPr>
          <w:rFonts w:ascii="Arial" w:hAnsi="Arial" w:cs="Arial"/>
        </w:rPr>
        <w:t>Land and community are sacred, Holy and inextricably linked.</w:t>
      </w:r>
      <w:r w:rsidRPr="007C15EB">
        <w:rPr>
          <w:rFonts w:ascii="Arial" w:hAnsi="Arial" w:cs="Arial"/>
          <w:b/>
          <w:bCs/>
          <w:lang w:eastAsia="en-CA"/>
        </w:rPr>
        <w:t xml:space="preserve">  </w:t>
      </w:r>
    </w:p>
    <w:p w14:paraId="61F6DD79" w14:textId="77777777" w:rsidR="00DD0389" w:rsidRPr="007C15EB" w:rsidRDefault="00DD0389" w:rsidP="00DD0389">
      <w:pPr>
        <w:pStyle w:val="Header"/>
        <w:tabs>
          <w:tab w:val="clear" w:pos="4320"/>
          <w:tab w:val="clear" w:pos="8640"/>
          <w:tab w:val="right" w:pos="6210"/>
        </w:tabs>
        <w:rPr>
          <w:rFonts w:ascii="Arial" w:hAnsi="Arial" w:cs="Arial"/>
          <w:b/>
          <w:bCs/>
          <w:lang w:eastAsia="en-CA"/>
        </w:rPr>
      </w:pPr>
      <w:r w:rsidRPr="007C15EB">
        <w:rPr>
          <w:rFonts w:ascii="Arial" w:hAnsi="Arial" w:cs="Arial"/>
          <w:b/>
          <w:bCs/>
          <w:lang w:eastAsia="en-CA"/>
        </w:rPr>
        <w:t xml:space="preserve">             This community is thankful for the use of this land </w:t>
      </w:r>
    </w:p>
    <w:p w14:paraId="18CD01F0" w14:textId="77777777" w:rsidR="00DD0389" w:rsidRPr="007C15EB" w:rsidRDefault="00DD0389" w:rsidP="00DD0389">
      <w:pPr>
        <w:pStyle w:val="Header"/>
        <w:tabs>
          <w:tab w:val="clear" w:pos="4320"/>
          <w:tab w:val="clear" w:pos="8640"/>
          <w:tab w:val="right" w:pos="6210"/>
        </w:tabs>
        <w:rPr>
          <w:rFonts w:ascii="Arial" w:hAnsi="Arial" w:cs="Arial"/>
          <w:b/>
          <w:bCs/>
          <w:lang w:eastAsia="en-CA"/>
        </w:rPr>
      </w:pPr>
      <w:r w:rsidRPr="007C15EB">
        <w:rPr>
          <w:rFonts w:ascii="Arial" w:hAnsi="Arial" w:cs="Arial"/>
          <w:b/>
          <w:bCs/>
          <w:lang w:eastAsia="en-CA"/>
        </w:rPr>
        <w:t xml:space="preserve">             and promises to responsibly and respectfully care for it </w:t>
      </w:r>
    </w:p>
    <w:p w14:paraId="5C30409C" w14:textId="17D95771" w:rsidR="00DD0389" w:rsidRPr="007C15EB" w:rsidRDefault="00DD0389" w:rsidP="00DD0389">
      <w:pPr>
        <w:pStyle w:val="Header"/>
        <w:tabs>
          <w:tab w:val="clear" w:pos="4320"/>
          <w:tab w:val="clear" w:pos="8640"/>
          <w:tab w:val="right" w:pos="6210"/>
        </w:tabs>
        <w:rPr>
          <w:rFonts w:ascii="Arial" w:hAnsi="Arial" w:cs="Arial"/>
          <w:b/>
          <w:bCs/>
          <w:lang w:eastAsia="en-CA"/>
        </w:rPr>
      </w:pPr>
      <w:r w:rsidRPr="007C15EB">
        <w:rPr>
          <w:rFonts w:ascii="Arial" w:hAnsi="Arial" w:cs="Arial"/>
          <w:b/>
          <w:bCs/>
          <w:lang w:eastAsia="en-CA"/>
        </w:rPr>
        <w:t xml:space="preserve">              as treaty people, in the spirit of truth and reconciliation.</w:t>
      </w:r>
    </w:p>
    <w:p w14:paraId="361619BF" w14:textId="77777777" w:rsidR="00EC42E6" w:rsidRPr="007C15EB" w:rsidRDefault="00EC42E6" w:rsidP="00EC42E6">
      <w:pPr>
        <w:rPr>
          <w:b/>
          <w:bCs/>
          <w:color w:val="auto"/>
          <w:sz w:val="24"/>
        </w:rPr>
      </w:pPr>
    </w:p>
    <w:p w14:paraId="68798015" w14:textId="6E241E78" w:rsidR="00ED1CD9" w:rsidRPr="007C15EB" w:rsidRDefault="00DD0389" w:rsidP="00DD0389">
      <w:pPr>
        <w:rPr>
          <w:i/>
          <w:iCs/>
          <w:color w:val="000000" w:themeColor="text1"/>
          <w:sz w:val="24"/>
        </w:rPr>
      </w:pPr>
      <w:r w:rsidRPr="007C15EB">
        <w:rPr>
          <w:i/>
          <w:iCs/>
          <w:color w:val="000000" w:themeColor="text1"/>
          <w:sz w:val="24"/>
        </w:rPr>
        <w:t>(if your municipality also has a name of Indigenous origin, feel free to include a mention of its meaning)</w:t>
      </w:r>
    </w:p>
    <w:p w14:paraId="03D8F294" w14:textId="23B217B1" w:rsidR="0093679B" w:rsidRPr="007C15EB" w:rsidRDefault="00DD0389" w:rsidP="0093679B">
      <w:pPr>
        <w:rPr>
          <w:b/>
          <w:sz w:val="24"/>
        </w:rPr>
      </w:pPr>
      <w:r w:rsidRPr="007C15EB">
        <w:rPr>
          <w:b/>
          <w:bCs/>
          <w:color w:val="000000" w:themeColor="text1"/>
          <w:sz w:val="24"/>
        </w:rPr>
        <w:lastRenderedPageBreak/>
        <w:t>Call to Worship:</w:t>
      </w:r>
      <w:r w:rsidR="0093679B" w:rsidRPr="007C15EB">
        <w:rPr>
          <w:b/>
          <w:bCs/>
          <w:color w:val="000000" w:themeColor="text1"/>
          <w:sz w:val="24"/>
        </w:rPr>
        <w:t xml:space="preserve"> (Responsive)</w:t>
      </w:r>
      <w:r w:rsidR="0093679B" w:rsidRPr="00A53728">
        <w:rPr>
          <w:color w:val="000000" w:themeColor="text1"/>
          <w:sz w:val="24"/>
        </w:rPr>
        <w:t xml:space="preserve"> (</w:t>
      </w:r>
      <w:r w:rsidR="0093679B" w:rsidRPr="007C15EB">
        <w:rPr>
          <w:color w:val="000000" w:themeColor="text1"/>
          <w:sz w:val="24"/>
        </w:rPr>
        <w:t>based on John 21:15–19)</w:t>
      </w:r>
    </w:p>
    <w:p w14:paraId="1C809A99" w14:textId="34AF3CA6" w:rsidR="0093679B" w:rsidRPr="007C15EB" w:rsidRDefault="0093679B" w:rsidP="00A53728">
      <w:pPr>
        <w:ind w:left="142"/>
        <w:rPr>
          <w:color w:val="000000" w:themeColor="text1"/>
          <w:sz w:val="24"/>
        </w:rPr>
      </w:pPr>
      <w:r w:rsidRPr="007C15EB">
        <w:rPr>
          <w:color w:val="000000" w:themeColor="text1"/>
          <w:sz w:val="24"/>
        </w:rPr>
        <w:t xml:space="preserve">Children of God, do you love the God who hovered </w:t>
      </w:r>
    </w:p>
    <w:p w14:paraId="61EE5DC8" w14:textId="28BE02DD" w:rsidR="0093679B" w:rsidRPr="007C15EB" w:rsidRDefault="0093679B" w:rsidP="00A53728">
      <w:pPr>
        <w:ind w:firstLine="142"/>
        <w:rPr>
          <w:color w:val="000000" w:themeColor="text1"/>
          <w:sz w:val="24"/>
        </w:rPr>
      </w:pPr>
      <w:r w:rsidRPr="007C15EB">
        <w:rPr>
          <w:color w:val="000000" w:themeColor="text1"/>
          <w:sz w:val="24"/>
        </w:rPr>
        <w:t>over the face of the deep and called the worlds into being?</w:t>
      </w:r>
    </w:p>
    <w:p w14:paraId="1090A0BE" w14:textId="77777777" w:rsidR="0093679B" w:rsidRPr="007C15EB" w:rsidRDefault="0093679B" w:rsidP="0093679B">
      <w:pPr>
        <w:ind w:firstLine="720"/>
        <w:rPr>
          <w:b/>
          <w:color w:val="000000" w:themeColor="text1"/>
          <w:sz w:val="24"/>
        </w:rPr>
      </w:pPr>
      <w:r w:rsidRPr="007C15EB">
        <w:rPr>
          <w:b/>
          <w:color w:val="000000" w:themeColor="text1"/>
          <w:sz w:val="24"/>
        </w:rPr>
        <w:t>Yes,</w:t>
      </w:r>
      <w:r w:rsidRPr="007C15EB">
        <w:rPr>
          <w:b/>
          <w:color w:val="000000" w:themeColor="text1"/>
          <w:spacing w:val="-3"/>
          <w:sz w:val="24"/>
        </w:rPr>
        <w:t xml:space="preserve"> </w:t>
      </w:r>
      <w:r w:rsidRPr="007C15EB">
        <w:rPr>
          <w:b/>
          <w:color w:val="000000" w:themeColor="text1"/>
          <w:sz w:val="24"/>
        </w:rPr>
        <w:t>you</w:t>
      </w:r>
      <w:r w:rsidRPr="007C15EB">
        <w:rPr>
          <w:b/>
          <w:color w:val="000000" w:themeColor="text1"/>
          <w:spacing w:val="-1"/>
          <w:sz w:val="24"/>
        </w:rPr>
        <w:t xml:space="preserve"> </w:t>
      </w:r>
      <w:r w:rsidRPr="007C15EB">
        <w:rPr>
          <w:b/>
          <w:color w:val="000000" w:themeColor="text1"/>
          <w:sz w:val="24"/>
        </w:rPr>
        <w:t>know</w:t>
      </w:r>
      <w:r w:rsidRPr="007C15EB">
        <w:rPr>
          <w:b/>
          <w:color w:val="000000" w:themeColor="text1"/>
          <w:spacing w:val="-2"/>
          <w:sz w:val="24"/>
        </w:rPr>
        <w:t xml:space="preserve"> </w:t>
      </w:r>
      <w:r w:rsidRPr="007C15EB">
        <w:rPr>
          <w:b/>
          <w:color w:val="000000" w:themeColor="text1"/>
          <w:sz w:val="24"/>
        </w:rPr>
        <w:t>that</w:t>
      </w:r>
      <w:r w:rsidRPr="007C15EB">
        <w:rPr>
          <w:b/>
          <w:color w:val="000000" w:themeColor="text1"/>
          <w:spacing w:val="-2"/>
          <w:sz w:val="24"/>
        </w:rPr>
        <w:t xml:space="preserve"> </w:t>
      </w:r>
      <w:r w:rsidRPr="007C15EB">
        <w:rPr>
          <w:b/>
          <w:color w:val="000000" w:themeColor="text1"/>
          <w:sz w:val="24"/>
        </w:rPr>
        <w:t>we</w:t>
      </w:r>
      <w:r w:rsidRPr="007C15EB">
        <w:rPr>
          <w:b/>
          <w:color w:val="000000" w:themeColor="text1"/>
          <w:spacing w:val="-5"/>
          <w:sz w:val="24"/>
        </w:rPr>
        <w:t xml:space="preserve"> </w:t>
      </w:r>
      <w:r w:rsidRPr="007C15EB">
        <w:rPr>
          <w:b/>
          <w:color w:val="000000" w:themeColor="text1"/>
          <w:sz w:val="24"/>
        </w:rPr>
        <w:t>do.</w:t>
      </w:r>
    </w:p>
    <w:p w14:paraId="17735FC2" w14:textId="77777777" w:rsidR="0093679B" w:rsidRPr="007C15EB" w:rsidRDefault="0093679B" w:rsidP="00A53728">
      <w:pPr>
        <w:ind w:left="142"/>
        <w:rPr>
          <w:color w:val="000000" w:themeColor="text1"/>
          <w:sz w:val="24"/>
        </w:rPr>
      </w:pPr>
      <w:r w:rsidRPr="007C15EB">
        <w:rPr>
          <w:color w:val="000000" w:themeColor="text1"/>
          <w:sz w:val="24"/>
        </w:rPr>
        <w:t>Then feed God’s children.</w:t>
      </w:r>
    </w:p>
    <w:p w14:paraId="7DE42654" w14:textId="77777777" w:rsidR="0093679B" w:rsidRPr="007C15EB" w:rsidRDefault="0093679B" w:rsidP="00D57866">
      <w:pPr>
        <w:spacing w:before="120"/>
        <w:ind w:left="142"/>
        <w:rPr>
          <w:color w:val="000000" w:themeColor="text1"/>
          <w:sz w:val="24"/>
        </w:rPr>
      </w:pPr>
      <w:r w:rsidRPr="007C15EB">
        <w:rPr>
          <w:color w:val="000000" w:themeColor="text1"/>
          <w:sz w:val="24"/>
        </w:rPr>
        <w:t xml:space="preserve">Children of God, do you love the God who was revealed </w:t>
      </w:r>
    </w:p>
    <w:p w14:paraId="27066B47" w14:textId="349F568F" w:rsidR="0093679B" w:rsidRPr="007C15EB" w:rsidRDefault="0093679B" w:rsidP="00A53728">
      <w:pPr>
        <w:ind w:left="142"/>
        <w:rPr>
          <w:color w:val="000000" w:themeColor="text1"/>
          <w:sz w:val="24"/>
        </w:rPr>
      </w:pPr>
      <w:r w:rsidRPr="007C15EB">
        <w:rPr>
          <w:color w:val="000000" w:themeColor="text1"/>
          <w:sz w:val="24"/>
        </w:rPr>
        <w:t>in the life, death, and resurrection of Jesus the Christ?</w:t>
      </w:r>
    </w:p>
    <w:p w14:paraId="3C4E3E36" w14:textId="77777777" w:rsidR="0093679B" w:rsidRPr="007C15EB" w:rsidRDefault="0093679B" w:rsidP="0093679B">
      <w:pPr>
        <w:ind w:firstLine="720"/>
        <w:rPr>
          <w:b/>
          <w:color w:val="000000" w:themeColor="text1"/>
          <w:sz w:val="24"/>
        </w:rPr>
      </w:pPr>
      <w:r w:rsidRPr="007C15EB">
        <w:rPr>
          <w:b/>
          <w:color w:val="000000" w:themeColor="text1"/>
          <w:sz w:val="24"/>
        </w:rPr>
        <w:t>Yes,</w:t>
      </w:r>
      <w:r w:rsidRPr="007C15EB">
        <w:rPr>
          <w:b/>
          <w:color w:val="000000" w:themeColor="text1"/>
          <w:spacing w:val="-3"/>
          <w:sz w:val="24"/>
        </w:rPr>
        <w:t xml:space="preserve"> </w:t>
      </w:r>
      <w:r w:rsidRPr="007C15EB">
        <w:rPr>
          <w:b/>
          <w:color w:val="000000" w:themeColor="text1"/>
          <w:sz w:val="24"/>
        </w:rPr>
        <w:t>you</w:t>
      </w:r>
      <w:r w:rsidRPr="007C15EB">
        <w:rPr>
          <w:b/>
          <w:color w:val="000000" w:themeColor="text1"/>
          <w:spacing w:val="-1"/>
          <w:sz w:val="24"/>
        </w:rPr>
        <w:t xml:space="preserve"> </w:t>
      </w:r>
      <w:r w:rsidRPr="007C15EB">
        <w:rPr>
          <w:b/>
          <w:color w:val="000000" w:themeColor="text1"/>
          <w:sz w:val="24"/>
        </w:rPr>
        <w:t>know</w:t>
      </w:r>
      <w:r w:rsidRPr="007C15EB">
        <w:rPr>
          <w:b/>
          <w:color w:val="000000" w:themeColor="text1"/>
          <w:spacing w:val="-2"/>
          <w:sz w:val="24"/>
        </w:rPr>
        <w:t xml:space="preserve"> </w:t>
      </w:r>
      <w:r w:rsidRPr="007C15EB">
        <w:rPr>
          <w:b/>
          <w:color w:val="000000" w:themeColor="text1"/>
          <w:sz w:val="24"/>
        </w:rPr>
        <w:t>that</w:t>
      </w:r>
      <w:r w:rsidRPr="007C15EB">
        <w:rPr>
          <w:b/>
          <w:color w:val="000000" w:themeColor="text1"/>
          <w:spacing w:val="-2"/>
          <w:sz w:val="24"/>
        </w:rPr>
        <w:t xml:space="preserve"> </w:t>
      </w:r>
      <w:r w:rsidRPr="007C15EB">
        <w:rPr>
          <w:b/>
          <w:color w:val="000000" w:themeColor="text1"/>
          <w:sz w:val="24"/>
        </w:rPr>
        <w:t>we</w:t>
      </w:r>
      <w:r w:rsidRPr="007C15EB">
        <w:rPr>
          <w:b/>
          <w:color w:val="000000" w:themeColor="text1"/>
          <w:spacing w:val="-5"/>
          <w:sz w:val="24"/>
        </w:rPr>
        <w:t xml:space="preserve"> </w:t>
      </w:r>
      <w:r w:rsidRPr="007C15EB">
        <w:rPr>
          <w:b/>
          <w:color w:val="000000" w:themeColor="text1"/>
          <w:sz w:val="24"/>
        </w:rPr>
        <w:t>do.</w:t>
      </w:r>
    </w:p>
    <w:p w14:paraId="20B57908" w14:textId="77777777" w:rsidR="0093679B" w:rsidRPr="007C15EB" w:rsidRDefault="0093679B" w:rsidP="00A53728">
      <w:pPr>
        <w:ind w:left="142"/>
        <w:rPr>
          <w:color w:val="000000" w:themeColor="text1"/>
          <w:sz w:val="24"/>
        </w:rPr>
      </w:pPr>
      <w:r w:rsidRPr="007C15EB">
        <w:rPr>
          <w:color w:val="000000" w:themeColor="text1"/>
          <w:sz w:val="24"/>
        </w:rPr>
        <w:t>Then take care of God’s children.</w:t>
      </w:r>
    </w:p>
    <w:p w14:paraId="774C06D5" w14:textId="77777777" w:rsidR="0093679B" w:rsidRPr="007C15EB" w:rsidRDefault="0093679B" w:rsidP="00D57866">
      <w:pPr>
        <w:spacing w:before="120"/>
        <w:ind w:left="142"/>
        <w:rPr>
          <w:color w:val="000000" w:themeColor="text1"/>
          <w:sz w:val="24"/>
        </w:rPr>
      </w:pPr>
      <w:r w:rsidRPr="007C15EB">
        <w:rPr>
          <w:color w:val="000000" w:themeColor="text1"/>
          <w:sz w:val="24"/>
        </w:rPr>
        <w:t xml:space="preserve">Children of God, do you love the God who breathes </w:t>
      </w:r>
    </w:p>
    <w:p w14:paraId="6CF0F275" w14:textId="69B59CC4" w:rsidR="0093679B" w:rsidRPr="007C15EB" w:rsidRDefault="0093679B" w:rsidP="00A53728">
      <w:pPr>
        <w:ind w:left="142"/>
        <w:rPr>
          <w:color w:val="000000" w:themeColor="text1"/>
          <w:sz w:val="24"/>
        </w:rPr>
      </w:pPr>
      <w:r w:rsidRPr="007C15EB">
        <w:rPr>
          <w:color w:val="000000" w:themeColor="text1"/>
          <w:sz w:val="24"/>
        </w:rPr>
        <w:t>new life into us even as we gather this day?</w:t>
      </w:r>
    </w:p>
    <w:p w14:paraId="72926870" w14:textId="77777777" w:rsidR="0093679B" w:rsidRPr="007C15EB" w:rsidRDefault="0093679B" w:rsidP="0093679B">
      <w:pPr>
        <w:ind w:firstLine="720"/>
        <w:rPr>
          <w:b/>
          <w:color w:val="000000" w:themeColor="text1"/>
          <w:sz w:val="24"/>
        </w:rPr>
      </w:pPr>
      <w:r w:rsidRPr="007C15EB">
        <w:rPr>
          <w:b/>
          <w:color w:val="000000" w:themeColor="text1"/>
          <w:sz w:val="24"/>
        </w:rPr>
        <w:t>Yes,</w:t>
      </w:r>
      <w:r w:rsidRPr="007C15EB">
        <w:rPr>
          <w:b/>
          <w:color w:val="000000" w:themeColor="text1"/>
          <w:spacing w:val="-3"/>
          <w:sz w:val="24"/>
        </w:rPr>
        <w:t xml:space="preserve"> </w:t>
      </w:r>
      <w:r w:rsidRPr="007C15EB">
        <w:rPr>
          <w:b/>
          <w:color w:val="000000" w:themeColor="text1"/>
          <w:sz w:val="24"/>
        </w:rPr>
        <w:t>you</w:t>
      </w:r>
      <w:r w:rsidRPr="007C15EB">
        <w:rPr>
          <w:b/>
          <w:color w:val="000000" w:themeColor="text1"/>
          <w:spacing w:val="-1"/>
          <w:sz w:val="24"/>
        </w:rPr>
        <w:t xml:space="preserve"> </w:t>
      </w:r>
      <w:r w:rsidRPr="007C15EB">
        <w:rPr>
          <w:b/>
          <w:color w:val="000000" w:themeColor="text1"/>
          <w:sz w:val="24"/>
        </w:rPr>
        <w:t>know</w:t>
      </w:r>
      <w:r w:rsidRPr="007C15EB">
        <w:rPr>
          <w:b/>
          <w:color w:val="000000" w:themeColor="text1"/>
          <w:spacing w:val="-2"/>
          <w:sz w:val="24"/>
        </w:rPr>
        <w:t xml:space="preserve"> </w:t>
      </w:r>
      <w:r w:rsidRPr="007C15EB">
        <w:rPr>
          <w:b/>
          <w:color w:val="000000" w:themeColor="text1"/>
          <w:sz w:val="24"/>
        </w:rPr>
        <w:t>that</w:t>
      </w:r>
      <w:r w:rsidRPr="007C15EB">
        <w:rPr>
          <w:b/>
          <w:color w:val="000000" w:themeColor="text1"/>
          <w:spacing w:val="-2"/>
          <w:sz w:val="24"/>
        </w:rPr>
        <w:t xml:space="preserve"> </w:t>
      </w:r>
      <w:r w:rsidRPr="007C15EB">
        <w:rPr>
          <w:b/>
          <w:color w:val="000000" w:themeColor="text1"/>
          <w:sz w:val="24"/>
        </w:rPr>
        <w:t>we</w:t>
      </w:r>
      <w:r w:rsidRPr="007C15EB">
        <w:rPr>
          <w:b/>
          <w:color w:val="000000" w:themeColor="text1"/>
          <w:spacing w:val="-5"/>
          <w:sz w:val="24"/>
        </w:rPr>
        <w:t xml:space="preserve"> </w:t>
      </w:r>
      <w:r w:rsidRPr="007C15EB">
        <w:rPr>
          <w:b/>
          <w:color w:val="000000" w:themeColor="text1"/>
          <w:sz w:val="24"/>
        </w:rPr>
        <w:t>do.</w:t>
      </w:r>
    </w:p>
    <w:p w14:paraId="75BD8D4A" w14:textId="77777777" w:rsidR="0093679B" w:rsidRPr="007C15EB" w:rsidRDefault="0093679B" w:rsidP="00A53728">
      <w:pPr>
        <w:ind w:left="142"/>
        <w:rPr>
          <w:color w:val="000000" w:themeColor="text1"/>
          <w:sz w:val="24"/>
        </w:rPr>
      </w:pPr>
      <w:r w:rsidRPr="007C15EB">
        <w:rPr>
          <w:color w:val="000000" w:themeColor="text1"/>
          <w:sz w:val="24"/>
        </w:rPr>
        <w:t>Then feed God’s children.</w:t>
      </w:r>
    </w:p>
    <w:p w14:paraId="03E252C9" w14:textId="77777777" w:rsidR="0093679B" w:rsidRPr="007C15EB" w:rsidRDefault="0093679B" w:rsidP="00D57866">
      <w:pPr>
        <w:spacing w:before="120"/>
        <w:ind w:left="142"/>
        <w:rPr>
          <w:color w:val="000000" w:themeColor="text1"/>
          <w:sz w:val="24"/>
        </w:rPr>
      </w:pPr>
      <w:r w:rsidRPr="007C15EB">
        <w:rPr>
          <w:color w:val="000000" w:themeColor="text1"/>
          <w:sz w:val="24"/>
        </w:rPr>
        <w:t>Christ calls us to demonstrate our love in service.</w:t>
      </w:r>
    </w:p>
    <w:p w14:paraId="1C8EA916" w14:textId="77777777" w:rsidR="0093679B" w:rsidRPr="007C15EB" w:rsidRDefault="0093679B" w:rsidP="0093679B">
      <w:pPr>
        <w:rPr>
          <w:b/>
          <w:bCs/>
          <w:color w:val="000000" w:themeColor="text1"/>
          <w:sz w:val="24"/>
        </w:rPr>
      </w:pPr>
      <w:r w:rsidRPr="007C15EB">
        <w:rPr>
          <w:color w:val="000000" w:themeColor="text1"/>
          <w:sz w:val="24"/>
        </w:rPr>
        <w:t xml:space="preserve">             </w:t>
      </w:r>
      <w:r w:rsidRPr="007C15EB">
        <w:rPr>
          <w:b/>
          <w:bCs/>
          <w:color w:val="000000" w:themeColor="text1"/>
          <w:sz w:val="24"/>
        </w:rPr>
        <w:t xml:space="preserve">  Come, let us worship our God!</w:t>
      </w:r>
    </w:p>
    <w:p w14:paraId="1E25148A" w14:textId="19941F04" w:rsidR="00A53728" w:rsidRDefault="00A53728" w:rsidP="00D57866">
      <w:pPr>
        <w:spacing w:before="120"/>
        <w:jc w:val="right"/>
        <w:rPr>
          <w:i/>
          <w:iCs/>
          <w:color w:val="000000" w:themeColor="text1"/>
          <w:sz w:val="22"/>
          <w:szCs w:val="22"/>
        </w:rPr>
      </w:pPr>
      <w:r w:rsidRPr="00A53728">
        <w:rPr>
          <w:i/>
          <w:iCs/>
          <w:color w:val="000000" w:themeColor="text1"/>
          <w:sz w:val="22"/>
          <w:szCs w:val="22"/>
        </w:rPr>
        <w:t>adapted from: Katherine Hawker. Used with permission</w:t>
      </w:r>
    </w:p>
    <w:p w14:paraId="060276FF" w14:textId="205FE2FF" w:rsidR="00A53728" w:rsidRPr="00A53728" w:rsidRDefault="00A53728" w:rsidP="00A53728">
      <w:pPr>
        <w:jc w:val="right"/>
        <w:rPr>
          <w:i/>
          <w:iCs/>
          <w:sz w:val="24"/>
        </w:rPr>
      </w:pPr>
      <w:r w:rsidRPr="00A53728">
        <w:rPr>
          <w:i/>
          <w:iCs/>
          <w:color w:val="000000" w:themeColor="text1"/>
          <w:sz w:val="22"/>
          <w:szCs w:val="22"/>
        </w:rPr>
        <w:t xml:space="preserve">Posted on https://re-worship.blogspot.com/2013/03/call-to-worship-john-21-15-19.html. </w:t>
      </w:r>
    </w:p>
    <w:p w14:paraId="27F97015" w14:textId="77777777" w:rsidR="0093679B" w:rsidRPr="007C15EB" w:rsidRDefault="0093679B" w:rsidP="0093679B">
      <w:pPr>
        <w:rPr>
          <w:sz w:val="24"/>
        </w:rPr>
      </w:pPr>
    </w:p>
    <w:p w14:paraId="1E622972" w14:textId="285585BF" w:rsidR="00DD0389" w:rsidRPr="007C15EB" w:rsidRDefault="00DD0389" w:rsidP="00DD0389">
      <w:pPr>
        <w:rPr>
          <w:b/>
          <w:bCs/>
          <w:color w:val="000000" w:themeColor="text1"/>
          <w:sz w:val="24"/>
        </w:rPr>
      </w:pPr>
      <w:r w:rsidRPr="007C15EB">
        <w:rPr>
          <w:b/>
          <w:bCs/>
          <w:color w:val="000000" w:themeColor="text1"/>
          <w:sz w:val="24"/>
        </w:rPr>
        <w:t>Prayer of Approach/Gathering Prayer:</w:t>
      </w:r>
      <w:r w:rsidR="00247E7C" w:rsidRPr="007C15EB">
        <w:rPr>
          <w:b/>
          <w:bCs/>
          <w:color w:val="000000" w:themeColor="text1"/>
          <w:sz w:val="24"/>
        </w:rPr>
        <w:t xml:space="preserve"> (Unison)</w:t>
      </w:r>
    </w:p>
    <w:p w14:paraId="188399E5" w14:textId="5305FA4B" w:rsidR="006C0CD4" w:rsidRPr="007C15EB" w:rsidRDefault="006C0CD4" w:rsidP="00A53728">
      <w:pPr>
        <w:ind w:left="142"/>
        <w:rPr>
          <w:b/>
          <w:bCs/>
          <w:color w:val="000000" w:themeColor="text1"/>
          <w:sz w:val="24"/>
        </w:rPr>
      </w:pPr>
      <w:r w:rsidRPr="007C15EB">
        <w:rPr>
          <w:b/>
          <w:bCs/>
          <w:color w:val="000000" w:themeColor="text1"/>
          <w:sz w:val="24"/>
        </w:rPr>
        <w:t>O God of all our days,</w:t>
      </w:r>
      <w:r w:rsidRPr="007C15EB">
        <w:rPr>
          <w:b/>
          <w:bCs/>
          <w:color w:val="000000" w:themeColor="text1"/>
          <w:sz w:val="24"/>
        </w:rPr>
        <w:br/>
        <w:t xml:space="preserve">we come this morning with eager anticipation. </w:t>
      </w:r>
      <w:r w:rsidRPr="007C15EB">
        <w:rPr>
          <w:b/>
          <w:bCs/>
          <w:color w:val="000000" w:themeColor="text1"/>
          <w:sz w:val="24"/>
        </w:rPr>
        <w:br/>
        <w:t>We seek to know you, to see you, to touch you.</w:t>
      </w:r>
      <w:r w:rsidRPr="007C15EB">
        <w:rPr>
          <w:b/>
          <w:bCs/>
          <w:color w:val="000000" w:themeColor="text1"/>
          <w:sz w:val="24"/>
        </w:rPr>
        <w:br/>
        <w:t>Open our hearts,</w:t>
      </w:r>
      <w:r w:rsidR="00D57866">
        <w:rPr>
          <w:b/>
          <w:bCs/>
          <w:color w:val="000000" w:themeColor="text1"/>
          <w:sz w:val="24"/>
        </w:rPr>
        <w:t xml:space="preserve"> </w:t>
      </w:r>
      <w:r w:rsidRPr="007C15EB">
        <w:rPr>
          <w:b/>
          <w:bCs/>
          <w:color w:val="000000" w:themeColor="text1"/>
          <w:sz w:val="24"/>
        </w:rPr>
        <w:t>that we might experience you anew.</w:t>
      </w:r>
      <w:r w:rsidRPr="007C15EB">
        <w:rPr>
          <w:b/>
          <w:bCs/>
          <w:color w:val="000000" w:themeColor="text1"/>
          <w:sz w:val="24"/>
        </w:rPr>
        <w:br/>
        <w:t>Open our lives,</w:t>
      </w:r>
      <w:r w:rsidR="00D57866">
        <w:rPr>
          <w:b/>
          <w:bCs/>
          <w:color w:val="000000" w:themeColor="text1"/>
          <w:sz w:val="24"/>
        </w:rPr>
        <w:t xml:space="preserve"> </w:t>
      </w:r>
      <w:r w:rsidRPr="007C15EB">
        <w:rPr>
          <w:b/>
          <w:bCs/>
          <w:color w:val="000000" w:themeColor="text1"/>
          <w:sz w:val="24"/>
        </w:rPr>
        <w:t>that we may be faithful witnesses</w:t>
      </w:r>
      <w:r w:rsidR="00D57866">
        <w:rPr>
          <w:b/>
          <w:bCs/>
          <w:color w:val="000000" w:themeColor="text1"/>
          <w:sz w:val="24"/>
        </w:rPr>
        <w:t xml:space="preserve"> </w:t>
      </w:r>
      <w:r w:rsidRPr="007C15EB">
        <w:rPr>
          <w:b/>
          <w:bCs/>
          <w:color w:val="000000" w:themeColor="text1"/>
          <w:sz w:val="24"/>
        </w:rPr>
        <w:t>to your resurrection.</w:t>
      </w:r>
      <w:r w:rsidRPr="007C15EB">
        <w:rPr>
          <w:b/>
          <w:bCs/>
          <w:color w:val="000000" w:themeColor="text1"/>
          <w:sz w:val="24"/>
        </w:rPr>
        <w:br/>
        <w:t>May we, with shouts of joy,</w:t>
      </w:r>
      <w:r w:rsidRPr="007C15EB">
        <w:rPr>
          <w:b/>
          <w:bCs/>
          <w:color w:val="000000" w:themeColor="text1"/>
          <w:sz w:val="24"/>
        </w:rPr>
        <w:br/>
        <w:t>proclaim your steadfast, liberating love</w:t>
      </w:r>
      <w:r w:rsidR="00D57866">
        <w:rPr>
          <w:b/>
          <w:bCs/>
          <w:color w:val="000000" w:themeColor="text1"/>
          <w:sz w:val="24"/>
        </w:rPr>
        <w:t xml:space="preserve"> </w:t>
      </w:r>
      <w:r w:rsidRPr="007C15EB">
        <w:rPr>
          <w:b/>
          <w:bCs/>
          <w:color w:val="000000" w:themeColor="text1"/>
          <w:sz w:val="24"/>
        </w:rPr>
        <w:t>to all people, everywhere. Amen.</w:t>
      </w:r>
    </w:p>
    <w:p w14:paraId="0447D24A" w14:textId="3BEA592C" w:rsidR="00491668" w:rsidRPr="00A53728" w:rsidRDefault="00491668" w:rsidP="00D57866">
      <w:pPr>
        <w:spacing w:before="120"/>
        <w:jc w:val="right"/>
        <w:rPr>
          <w:i/>
          <w:iCs/>
          <w:color w:val="000000" w:themeColor="text1"/>
          <w:sz w:val="22"/>
          <w:szCs w:val="22"/>
        </w:rPr>
      </w:pPr>
      <w:r w:rsidRPr="00A53728">
        <w:rPr>
          <w:i/>
          <w:iCs/>
          <w:color w:val="000000" w:themeColor="text1"/>
          <w:sz w:val="22"/>
          <w:szCs w:val="22"/>
        </w:rPr>
        <w:t>https://www.ministrymatters.com/all/entry/2506/worship-elements-march-31-2024</w:t>
      </w:r>
    </w:p>
    <w:p w14:paraId="682811CA" w14:textId="77777777" w:rsidR="008A7FEE" w:rsidRPr="007C15EB" w:rsidRDefault="008A7FEE" w:rsidP="00DD0389">
      <w:pPr>
        <w:rPr>
          <w:b/>
          <w:bCs/>
          <w:color w:val="000000" w:themeColor="text1"/>
          <w:sz w:val="24"/>
        </w:rPr>
      </w:pPr>
    </w:p>
    <w:p w14:paraId="07EF4853" w14:textId="77777777" w:rsidR="008A7FEE" w:rsidRPr="007C15EB" w:rsidRDefault="008A7FEE" w:rsidP="008A7FEE">
      <w:pPr>
        <w:widowControl w:val="0"/>
        <w:tabs>
          <w:tab w:val="right" w:pos="6120"/>
        </w:tabs>
        <w:adjustRightInd w:val="0"/>
        <w:rPr>
          <w:b/>
          <w:color w:val="000000" w:themeColor="text1"/>
          <w:sz w:val="24"/>
        </w:rPr>
      </w:pPr>
      <w:r w:rsidRPr="007C15EB">
        <w:rPr>
          <w:b/>
          <w:color w:val="000000" w:themeColor="text1"/>
          <w:sz w:val="24"/>
        </w:rPr>
        <w:t xml:space="preserve">Passing the Peace: </w:t>
      </w:r>
    </w:p>
    <w:p w14:paraId="3134FF4C" w14:textId="68470748" w:rsidR="008A7FEE" w:rsidRPr="007C15EB" w:rsidRDefault="008A7FEE" w:rsidP="008A7FEE">
      <w:pPr>
        <w:widowControl w:val="0"/>
        <w:tabs>
          <w:tab w:val="right" w:pos="6120"/>
        </w:tabs>
        <w:adjustRightInd w:val="0"/>
        <w:rPr>
          <w:b/>
          <w:color w:val="000000" w:themeColor="text1"/>
          <w:sz w:val="24"/>
        </w:rPr>
      </w:pPr>
      <w:r w:rsidRPr="007C15EB">
        <w:rPr>
          <w:bCs/>
          <w:color w:val="000000" w:themeColor="text1"/>
          <w:sz w:val="24"/>
        </w:rPr>
        <w:t xml:space="preserve">After Jesus died, the disciples were distraught, so they returned to what they knew, back to the old ways – they went fishing. But they couldn’t catch a thing. A man appeared on the shore, and said, “try it a different way!”  They cast their nets to the other </w:t>
      </w:r>
      <w:proofErr w:type="gramStart"/>
      <w:r w:rsidRPr="007C15EB">
        <w:rPr>
          <w:bCs/>
          <w:color w:val="000000" w:themeColor="text1"/>
          <w:sz w:val="24"/>
        </w:rPr>
        <w:t>side, and</w:t>
      </w:r>
      <w:proofErr w:type="gramEnd"/>
      <w:r w:rsidRPr="007C15EB">
        <w:rPr>
          <w:bCs/>
          <w:color w:val="000000" w:themeColor="text1"/>
          <w:sz w:val="24"/>
        </w:rPr>
        <w:t xml:space="preserve"> were overloaded by the abundant haul.  They came ashore and met their risen teacher who said, “My peace I give to you.”  Let us offer the peace of the resurrected Christ to one another.</w:t>
      </w:r>
    </w:p>
    <w:p w14:paraId="6DEE3AC3" w14:textId="77777777" w:rsidR="008A7FEE" w:rsidRPr="007C15EB" w:rsidRDefault="008A7FEE" w:rsidP="00DD0389">
      <w:pPr>
        <w:rPr>
          <w:b/>
          <w:bCs/>
          <w:color w:val="000000" w:themeColor="text1"/>
          <w:sz w:val="24"/>
        </w:rPr>
      </w:pPr>
    </w:p>
    <w:p w14:paraId="77AEF106" w14:textId="2ABA8681" w:rsidR="00DD0389" w:rsidRPr="007C15EB" w:rsidRDefault="00DD0389" w:rsidP="00DD0389">
      <w:pPr>
        <w:rPr>
          <w:b/>
          <w:bCs/>
          <w:color w:val="000000" w:themeColor="text1"/>
          <w:sz w:val="24"/>
        </w:rPr>
      </w:pPr>
      <w:r w:rsidRPr="007C15EB">
        <w:rPr>
          <w:b/>
          <w:bCs/>
          <w:color w:val="000000" w:themeColor="text1"/>
          <w:sz w:val="24"/>
        </w:rPr>
        <w:t>A Time for All Ages/Wondering Time/Children’s Time:</w:t>
      </w:r>
    </w:p>
    <w:p w14:paraId="762A7CCA" w14:textId="0C09D8E6" w:rsidR="00491668" w:rsidRPr="007C15EB" w:rsidRDefault="00491668" w:rsidP="00DD0389">
      <w:pPr>
        <w:rPr>
          <w:color w:val="000000" w:themeColor="text1"/>
          <w:sz w:val="24"/>
        </w:rPr>
      </w:pPr>
      <w:r w:rsidRPr="007C15EB">
        <w:rPr>
          <w:color w:val="000000" w:themeColor="text1"/>
          <w:sz w:val="24"/>
        </w:rPr>
        <w:t>Peter Learns – either from Ralph Milton “Family Story Bible” page 267</w:t>
      </w:r>
    </w:p>
    <w:p w14:paraId="5B5AE05D" w14:textId="55C13793" w:rsidR="00491668" w:rsidRPr="007C15EB" w:rsidRDefault="00491668" w:rsidP="00DD0389">
      <w:pPr>
        <w:rPr>
          <w:color w:val="000000" w:themeColor="text1"/>
          <w:sz w:val="24"/>
        </w:rPr>
      </w:pPr>
      <w:r w:rsidRPr="007C15EB">
        <w:rPr>
          <w:color w:val="000000" w:themeColor="text1"/>
          <w:sz w:val="24"/>
        </w:rPr>
        <w:t>Or his “Lectionary Story Bible Year C” page 125</w:t>
      </w:r>
    </w:p>
    <w:p w14:paraId="2AEC6BD4" w14:textId="7F71329A" w:rsidR="00491668" w:rsidRDefault="00491668" w:rsidP="00DD0389">
      <w:pPr>
        <w:rPr>
          <w:color w:val="000000" w:themeColor="text1"/>
          <w:sz w:val="24"/>
        </w:rPr>
      </w:pPr>
      <w:r w:rsidRPr="007C15EB">
        <w:rPr>
          <w:color w:val="000000" w:themeColor="text1"/>
          <w:sz w:val="24"/>
        </w:rPr>
        <w:t xml:space="preserve">Prayer: Help, Thanks, Wow </w:t>
      </w:r>
    </w:p>
    <w:p w14:paraId="23D735AD" w14:textId="77777777" w:rsidR="00D57866" w:rsidRPr="007C15EB" w:rsidRDefault="00D57866" w:rsidP="00DD0389">
      <w:pPr>
        <w:rPr>
          <w:color w:val="000000" w:themeColor="text1"/>
          <w:sz w:val="24"/>
        </w:rPr>
      </w:pPr>
    </w:p>
    <w:p w14:paraId="2600861F" w14:textId="7B1C050F" w:rsidR="008A7FEE" w:rsidRPr="007C15EB" w:rsidRDefault="00DD0389" w:rsidP="00DD0389">
      <w:pPr>
        <w:rPr>
          <w:b/>
          <w:bCs/>
          <w:color w:val="000000" w:themeColor="text1"/>
          <w:sz w:val="24"/>
        </w:rPr>
      </w:pPr>
      <w:r w:rsidRPr="007C15EB">
        <w:rPr>
          <w:b/>
          <w:bCs/>
          <w:color w:val="000000" w:themeColor="text1"/>
          <w:sz w:val="24"/>
        </w:rPr>
        <w:t>Children’s Hymn:</w:t>
      </w:r>
      <w:r w:rsidR="008A7FEE" w:rsidRPr="007C15EB">
        <w:rPr>
          <w:b/>
          <w:bCs/>
          <w:color w:val="000000" w:themeColor="text1"/>
          <w:sz w:val="24"/>
        </w:rPr>
        <w:t xml:space="preserve">  VU </w:t>
      </w:r>
      <w:r w:rsidR="00A53728">
        <w:rPr>
          <w:b/>
          <w:bCs/>
          <w:color w:val="000000" w:themeColor="text1"/>
          <w:sz w:val="24"/>
        </w:rPr>
        <w:t>#</w:t>
      </w:r>
      <w:r w:rsidR="008A7FEE" w:rsidRPr="007C15EB">
        <w:rPr>
          <w:b/>
          <w:bCs/>
          <w:color w:val="000000" w:themeColor="text1"/>
          <w:sz w:val="24"/>
        </w:rPr>
        <w:t xml:space="preserve">567 Will </w:t>
      </w:r>
      <w:r w:rsidR="00A53728">
        <w:rPr>
          <w:b/>
          <w:bCs/>
          <w:color w:val="000000" w:themeColor="text1"/>
          <w:sz w:val="24"/>
        </w:rPr>
        <w:t>Y</w:t>
      </w:r>
      <w:r w:rsidR="008A7FEE" w:rsidRPr="007C15EB">
        <w:rPr>
          <w:b/>
          <w:bCs/>
          <w:color w:val="000000" w:themeColor="text1"/>
          <w:sz w:val="24"/>
        </w:rPr>
        <w:t xml:space="preserve">ou </w:t>
      </w:r>
      <w:r w:rsidR="00A53728">
        <w:rPr>
          <w:b/>
          <w:bCs/>
          <w:color w:val="000000" w:themeColor="text1"/>
          <w:sz w:val="24"/>
        </w:rPr>
        <w:t>C</w:t>
      </w:r>
      <w:r w:rsidR="008A7FEE" w:rsidRPr="007C15EB">
        <w:rPr>
          <w:b/>
          <w:bCs/>
          <w:color w:val="000000" w:themeColor="text1"/>
          <w:sz w:val="24"/>
        </w:rPr>
        <w:t xml:space="preserve">ome and </w:t>
      </w:r>
      <w:r w:rsidR="00A53728">
        <w:rPr>
          <w:b/>
          <w:bCs/>
          <w:color w:val="000000" w:themeColor="text1"/>
          <w:sz w:val="24"/>
        </w:rPr>
        <w:t>F</w:t>
      </w:r>
      <w:r w:rsidR="008A7FEE" w:rsidRPr="007C15EB">
        <w:rPr>
          <w:b/>
          <w:bCs/>
          <w:color w:val="000000" w:themeColor="text1"/>
          <w:sz w:val="24"/>
        </w:rPr>
        <w:t xml:space="preserve">ollow </w:t>
      </w:r>
      <w:r w:rsidR="00A53728">
        <w:rPr>
          <w:b/>
          <w:bCs/>
          <w:color w:val="000000" w:themeColor="text1"/>
          <w:sz w:val="24"/>
        </w:rPr>
        <w:t>M</w:t>
      </w:r>
      <w:r w:rsidR="008A7FEE" w:rsidRPr="007C15EB">
        <w:rPr>
          <w:b/>
          <w:bCs/>
          <w:color w:val="000000" w:themeColor="text1"/>
          <w:sz w:val="24"/>
        </w:rPr>
        <w:t xml:space="preserve">e? </w:t>
      </w:r>
      <w:r w:rsidR="008A7FEE" w:rsidRPr="00A53728">
        <w:rPr>
          <w:color w:val="000000" w:themeColor="text1"/>
          <w:sz w:val="24"/>
        </w:rPr>
        <w:t xml:space="preserve">(play follow the leader in the </w:t>
      </w:r>
      <w:proofErr w:type="gramStart"/>
      <w:r w:rsidR="008A7FEE" w:rsidRPr="00A53728">
        <w:rPr>
          <w:color w:val="000000" w:themeColor="text1"/>
          <w:sz w:val="24"/>
        </w:rPr>
        <w:t>aisles)</w:t>
      </w:r>
      <w:r w:rsidR="008A7FEE" w:rsidRPr="007C15EB">
        <w:rPr>
          <w:b/>
          <w:bCs/>
          <w:color w:val="000000" w:themeColor="text1"/>
          <w:sz w:val="24"/>
        </w:rPr>
        <w:t xml:space="preserve">  </w:t>
      </w:r>
      <w:r w:rsidR="008A7FEE" w:rsidRPr="00A53728">
        <w:rPr>
          <w:i/>
          <w:iCs/>
          <w:color w:val="000000" w:themeColor="text1"/>
          <w:sz w:val="24"/>
        </w:rPr>
        <w:t>or</w:t>
      </w:r>
      <w:proofErr w:type="gramEnd"/>
      <w:r w:rsidR="008A7FEE" w:rsidRPr="00A53728">
        <w:rPr>
          <w:i/>
          <w:iCs/>
          <w:color w:val="000000" w:themeColor="text1"/>
          <w:sz w:val="24"/>
        </w:rPr>
        <w:t xml:space="preserve"> alt</w:t>
      </w:r>
      <w:r w:rsidR="008A7FEE" w:rsidRPr="007C15EB">
        <w:rPr>
          <w:b/>
          <w:bCs/>
          <w:color w:val="000000" w:themeColor="text1"/>
          <w:sz w:val="24"/>
        </w:rPr>
        <w:t xml:space="preserve"> VU </w:t>
      </w:r>
      <w:r w:rsidR="00A53728">
        <w:rPr>
          <w:b/>
          <w:bCs/>
          <w:color w:val="000000" w:themeColor="text1"/>
          <w:sz w:val="24"/>
        </w:rPr>
        <w:t>#</w:t>
      </w:r>
      <w:r w:rsidR="008A7FEE" w:rsidRPr="007C15EB">
        <w:rPr>
          <w:b/>
          <w:bCs/>
          <w:color w:val="000000" w:themeColor="text1"/>
          <w:sz w:val="24"/>
        </w:rPr>
        <w:t>345 Come</w:t>
      </w:r>
      <w:r w:rsidR="00A53728">
        <w:rPr>
          <w:b/>
          <w:bCs/>
          <w:color w:val="000000" w:themeColor="text1"/>
          <w:sz w:val="24"/>
        </w:rPr>
        <w:t>,</w:t>
      </w:r>
      <w:r w:rsidR="008A7FEE" w:rsidRPr="007C15EB">
        <w:rPr>
          <w:b/>
          <w:bCs/>
          <w:color w:val="000000" w:themeColor="text1"/>
          <w:sz w:val="24"/>
        </w:rPr>
        <w:t xml:space="preserve"> Children</w:t>
      </w:r>
      <w:r w:rsidR="00A53728">
        <w:rPr>
          <w:b/>
          <w:bCs/>
          <w:color w:val="000000" w:themeColor="text1"/>
          <w:sz w:val="24"/>
        </w:rPr>
        <w:t>,</w:t>
      </w:r>
      <w:r w:rsidR="008A7FEE" w:rsidRPr="007C15EB">
        <w:rPr>
          <w:b/>
          <w:bCs/>
          <w:color w:val="000000" w:themeColor="text1"/>
          <w:sz w:val="24"/>
        </w:rPr>
        <w:t xml:space="preserve"> Join to Sing</w:t>
      </w:r>
    </w:p>
    <w:p w14:paraId="2833FE9C" w14:textId="77777777" w:rsidR="00247E7C" w:rsidRPr="007C15EB" w:rsidRDefault="00247E7C" w:rsidP="00DD0389">
      <w:pPr>
        <w:rPr>
          <w:b/>
          <w:bCs/>
          <w:color w:val="000000" w:themeColor="text1"/>
          <w:sz w:val="24"/>
        </w:rPr>
      </w:pPr>
    </w:p>
    <w:p w14:paraId="4975EB39" w14:textId="77777777" w:rsidR="00D57866" w:rsidRDefault="00D57866" w:rsidP="00DD0389">
      <w:pPr>
        <w:rPr>
          <w:b/>
          <w:bCs/>
          <w:color w:val="000000" w:themeColor="text1"/>
          <w:sz w:val="24"/>
        </w:rPr>
      </w:pPr>
    </w:p>
    <w:p w14:paraId="4A3B95EC" w14:textId="1232FF39" w:rsidR="00247E7C" w:rsidRPr="007C15EB" w:rsidRDefault="00247E7C" w:rsidP="00DD0389">
      <w:pPr>
        <w:rPr>
          <w:b/>
          <w:bCs/>
          <w:color w:val="000000" w:themeColor="text1"/>
          <w:sz w:val="24"/>
        </w:rPr>
      </w:pPr>
      <w:r w:rsidRPr="007C15EB">
        <w:rPr>
          <w:b/>
          <w:bCs/>
          <w:color w:val="000000" w:themeColor="text1"/>
          <w:sz w:val="24"/>
        </w:rPr>
        <w:lastRenderedPageBreak/>
        <w:t>Prayer of Confession: (responsive)</w:t>
      </w:r>
    </w:p>
    <w:p w14:paraId="3FE7CD72" w14:textId="77777777" w:rsidR="00A53728" w:rsidRDefault="00247E7C" w:rsidP="00A53728">
      <w:pPr>
        <w:ind w:left="142"/>
        <w:rPr>
          <w:color w:val="000000" w:themeColor="text1"/>
          <w:sz w:val="24"/>
        </w:rPr>
      </w:pPr>
      <w:r w:rsidRPr="007C15EB">
        <w:rPr>
          <w:color w:val="000000" w:themeColor="text1"/>
          <w:sz w:val="24"/>
        </w:rPr>
        <w:t>Lord, save us from ourselves.</w:t>
      </w:r>
    </w:p>
    <w:p w14:paraId="7177A777" w14:textId="77777777" w:rsidR="00A53728" w:rsidRDefault="00247E7C" w:rsidP="00A53728">
      <w:pPr>
        <w:ind w:left="142" w:firstLine="578"/>
        <w:rPr>
          <w:b/>
          <w:bCs/>
          <w:color w:val="000000" w:themeColor="text1"/>
          <w:sz w:val="24"/>
        </w:rPr>
      </w:pPr>
      <w:r w:rsidRPr="007C15EB">
        <w:rPr>
          <w:b/>
          <w:bCs/>
          <w:color w:val="000000" w:themeColor="text1"/>
          <w:sz w:val="24"/>
        </w:rPr>
        <w:t xml:space="preserve">We continue to do the same things over and over, </w:t>
      </w:r>
    </w:p>
    <w:p w14:paraId="2FBBECDF" w14:textId="77777777" w:rsidR="00A53728" w:rsidRDefault="00247E7C" w:rsidP="00A53728">
      <w:pPr>
        <w:ind w:left="142" w:firstLine="578"/>
        <w:rPr>
          <w:b/>
          <w:bCs/>
          <w:color w:val="000000" w:themeColor="text1"/>
          <w:sz w:val="24"/>
        </w:rPr>
      </w:pPr>
      <w:r w:rsidRPr="007C15EB">
        <w:rPr>
          <w:b/>
          <w:bCs/>
          <w:color w:val="000000" w:themeColor="text1"/>
          <w:sz w:val="24"/>
        </w:rPr>
        <w:t>expecting different results.</w:t>
      </w:r>
      <w:r w:rsidRPr="007C15EB">
        <w:rPr>
          <w:b/>
          <w:bCs/>
          <w:color w:val="000000" w:themeColor="text1"/>
          <w:sz w:val="24"/>
        </w:rPr>
        <w:br/>
      </w:r>
      <w:r w:rsidRPr="007C15EB">
        <w:rPr>
          <w:color w:val="000000" w:themeColor="text1"/>
          <w:sz w:val="24"/>
        </w:rPr>
        <w:t>Lord, save us from doing too much.</w:t>
      </w:r>
    </w:p>
    <w:p w14:paraId="66932A5B" w14:textId="77777777" w:rsidR="00A53728" w:rsidRDefault="00247E7C" w:rsidP="00A53728">
      <w:pPr>
        <w:ind w:left="142" w:firstLine="578"/>
        <w:rPr>
          <w:b/>
          <w:bCs/>
          <w:color w:val="000000" w:themeColor="text1"/>
          <w:sz w:val="24"/>
        </w:rPr>
      </w:pPr>
      <w:r w:rsidRPr="007C15EB">
        <w:rPr>
          <w:b/>
          <w:bCs/>
          <w:color w:val="000000" w:themeColor="text1"/>
          <w:sz w:val="24"/>
        </w:rPr>
        <w:t xml:space="preserve">We go fishing every day, </w:t>
      </w:r>
    </w:p>
    <w:p w14:paraId="6B116934" w14:textId="77777777" w:rsidR="00A53728" w:rsidRDefault="00247E7C" w:rsidP="00A53728">
      <w:pPr>
        <w:ind w:left="142" w:firstLine="578"/>
        <w:rPr>
          <w:color w:val="000000" w:themeColor="text1"/>
          <w:sz w:val="24"/>
        </w:rPr>
      </w:pPr>
      <w:r w:rsidRPr="007C15EB">
        <w:rPr>
          <w:b/>
          <w:bCs/>
          <w:color w:val="000000" w:themeColor="text1"/>
          <w:sz w:val="24"/>
        </w:rPr>
        <w:t>not noticing you waiting with a meal on the beach. </w:t>
      </w:r>
      <w:r w:rsidRPr="007C15EB">
        <w:rPr>
          <w:b/>
          <w:bCs/>
          <w:color w:val="000000" w:themeColor="text1"/>
          <w:sz w:val="24"/>
        </w:rPr>
        <w:br/>
      </w:r>
      <w:r w:rsidRPr="007C15EB">
        <w:rPr>
          <w:color w:val="000000" w:themeColor="text1"/>
          <w:sz w:val="24"/>
        </w:rPr>
        <w:t>Lord, save us from doing too little.</w:t>
      </w:r>
    </w:p>
    <w:p w14:paraId="1FD52023" w14:textId="77777777" w:rsidR="00A53728" w:rsidRDefault="00247E7C" w:rsidP="00A53728">
      <w:pPr>
        <w:ind w:left="142" w:firstLine="578"/>
        <w:rPr>
          <w:b/>
          <w:bCs/>
          <w:color w:val="000000" w:themeColor="text1"/>
          <w:sz w:val="24"/>
        </w:rPr>
      </w:pPr>
      <w:r w:rsidRPr="007C15EB">
        <w:rPr>
          <w:b/>
          <w:bCs/>
          <w:color w:val="000000" w:themeColor="text1"/>
          <w:sz w:val="24"/>
        </w:rPr>
        <w:t xml:space="preserve">We say we love you, </w:t>
      </w:r>
    </w:p>
    <w:p w14:paraId="2A4C334B" w14:textId="77777777" w:rsidR="00A53728" w:rsidRDefault="00247E7C" w:rsidP="00A53728">
      <w:pPr>
        <w:ind w:left="142" w:firstLine="578"/>
        <w:rPr>
          <w:color w:val="000000" w:themeColor="text1"/>
          <w:sz w:val="24"/>
        </w:rPr>
      </w:pPr>
      <w:r w:rsidRPr="007C15EB">
        <w:rPr>
          <w:b/>
          <w:bCs/>
          <w:color w:val="000000" w:themeColor="text1"/>
          <w:sz w:val="24"/>
        </w:rPr>
        <w:t>and yet so often we neglect your sheep.</w:t>
      </w:r>
      <w:r w:rsidRPr="007C15EB">
        <w:rPr>
          <w:b/>
          <w:bCs/>
          <w:color w:val="000000" w:themeColor="text1"/>
          <w:sz w:val="24"/>
        </w:rPr>
        <w:br/>
      </w:r>
      <w:r w:rsidRPr="007C15EB">
        <w:rPr>
          <w:color w:val="000000" w:themeColor="text1"/>
          <w:sz w:val="24"/>
        </w:rPr>
        <w:t>Lord, save us from ourselves.</w:t>
      </w:r>
    </w:p>
    <w:p w14:paraId="0D20B70D" w14:textId="74B3A19E" w:rsidR="00247E7C" w:rsidRPr="00A53728" w:rsidRDefault="00247E7C" w:rsidP="00A53728">
      <w:pPr>
        <w:ind w:left="142" w:firstLine="578"/>
        <w:rPr>
          <w:color w:val="000000" w:themeColor="text1"/>
          <w:sz w:val="24"/>
        </w:rPr>
      </w:pPr>
      <w:r w:rsidRPr="007C15EB">
        <w:rPr>
          <w:b/>
          <w:bCs/>
          <w:color w:val="000000" w:themeColor="text1"/>
          <w:sz w:val="24"/>
        </w:rPr>
        <w:t>Help us to hear and respond when you say, "Follow Me."</w:t>
      </w:r>
    </w:p>
    <w:p w14:paraId="68846D46" w14:textId="3BAD8C9A" w:rsidR="005E2E71" w:rsidRPr="00D57866" w:rsidRDefault="005E2E71" w:rsidP="00D57866">
      <w:pPr>
        <w:spacing w:before="120"/>
        <w:jc w:val="right"/>
        <w:rPr>
          <w:i/>
          <w:iCs/>
          <w:color w:val="000000" w:themeColor="text1"/>
          <w:sz w:val="22"/>
          <w:szCs w:val="22"/>
        </w:rPr>
      </w:pPr>
      <w:r w:rsidRPr="00D57866">
        <w:rPr>
          <w:i/>
          <w:iCs/>
          <w:color w:val="000000" w:themeColor="text1"/>
          <w:sz w:val="22"/>
          <w:szCs w:val="22"/>
        </w:rPr>
        <w:t xml:space="preserve">~ written by Rev. Nathan Decker. Posted on the United Methodist Church’s General Board of Discipleship website. </w:t>
      </w:r>
      <w:hyperlink r:id="rId6" w:history="1">
        <w:r w:rsidR="00A53728" w:rsidRPr="00D57866">
          <w:rPr>
            <w:rStyle w:val="Hyperlink"/>
            <w:i/>
            <w:iCs/>
            <w:color w:val="000000" w:themeColor="text1"/>
            <w:sz w:val="22"/>
            <w:szCs w:val="22"/>
          </w:rPr>
          <w:t>http://www.gbod.org/</w:t>
        </w:r>
      </w:hyperlink>
    </w:p>
    <w:p w14:paraId="5D095731" w14:textId="77777777" w:rsidR="00247E7C" w:rsidRPr="00D57866" w:rsidRDefault="00247E7C" w:rsidP="00D57866">
      <w:pPr>
        <w:jc w:val="right"/>
        <w:rPr>
          <w:i/>
          <w:iCs/>
          <w:color w:val="000000" w:themeColor="text1"/>
          <w:sz w:val="22"/>
          <w:szCs w:val="22"/>
        </w:rPr>
      </w:pPr>
    </w:p>
    <w:p w14:paraId="4F3CB41D" w14:textId="2B16AE1F" w:rsidR="00247E7C" w:rsidRPr="007C15EB" w:rsidRDefault="00247E7C" w:rsidP="00247E7C">
      <w:pPr>
        <w:rPr>
          <w:b/>
          <w:bCs/>
          <w:color w:val="000000" w:themeColor="text1"/>
          <w:sz w:val="24"/>
        </w:rPr>
      </w:pPr>
      <w:r w:rsidRPr="007C15EB">
        <w:rPr>
          <w:b/>
          <w:bCs/>
          <w:color w:val="000000" w:themeColor="text1"/>
          <w:sz w:val="24"/>
        </w:rPr>
        <w:t>Assurance:</w:t>
      </w:r>
    </w:p>
    <w:p w14:paraId="3C0C83EC" w14:textId="7B489650" w:rsidR="002A5126" w:rsidRPr="007C15EB" w:rsidRDefault="002A5126" w:rsidP="00247E7C">
      <w:pPr>
        <w:rPr>
          <w:color w:val="000000" w:themeColor="text1"/>
          <w:sz w:val="24"/>
        </w:rPr>
      </w:pPr>
      <w:r w:rsidRPr="007C15EB">
        <w:rPr>
          <w:color w:val="000000" w:themeColor="text1"/>
          <w:sz w:val="24"/>
        </w:rPr>
        <w:t>Disciples in Christ,</w:t>
      </w:r>
      <w:r w:rsidR="00A61904">
        <w:rPr>
          <w:color w:val="000000" w:themeColor="text1"/>
          <w:sz w:val="24"/>
        </w:rPr>
        <w:t xml:space="preserve"> t</w:t>
      </w:r>
      <w:r w:rsidRPr="007C15EB">
        <w:rPr>
          <w:color w:val="000000" w:themeColor="text1"/>
          <w:sz w:val="24"/>
        </w:rPr>
        <w:t>he God of Grace is ever ready to fill our nets.</w:t>
      </w:r>
    </w:p>
    <w:p w14:paraId="1FD8B4DE" w14:textId="51E6315A" w:rsidR="005E2E71" w:rsidRPr="007C15EB" w:rsidRDefault="005E2E71" w:rsidP="00247E7C">
      <w:pPr>
        <w:rPr>
          <w:color w:val="000000" w:themeColor="text1"/>
          <w:sz w:val="24"/>
        </w:rPr>
      </w:pPr>
      <w:r w:rsidRPr="007C15EB">
        <w:rPr>
          <w:color w:val="000000" w:themeColor="text1"/>
          <w:sz w:val="24"/>
        </w:rPr>
        <w:t>Our God loves extravagantly.</w:t>
      </w:r>
    </w:p>
    <w:p w14:paraId="56BC4535" w14:textId="455CA574" w:rsidR="002A5126" w:rsidRPr="007C15EB" w:rsidRDefault="00A61904" w:rsidP="00247E7C">
      <w:pPr>
        <w:rPr>
          <w:color w:val="000000" w:themeColor="text1"/>
          <w:sz w:val="24"/>
        </w:rPr>
      </w:pPr>
      <w:r>
        <w:rPr>
          <w:color w:val="000000" w:themeColor="text1"/>
          <w:sz w:val="24"/>
        </w:rPr>
        <w:t>We</w:t>
      </w:r>
      <w:r w:rsidR="002A5126" w:rsidRPr="007C15EB">
        <w:rPr>
          <w:color w:val="000000" w:themeColor="text1"/>
          <w:sz w:val="24"/>
        </w:rPr>
        <w:t xml:space="preserve"> are seen, </w:t>
      </w:r>
      <w:r>
        <w:rPr>
          <w:color w:val="000000" w:themeColor="text1"/>
          <w:sz w:val="24"/>
        </w:rPr>
        <w:t>we</w:t>
      </w:r>
      <w:r w:rsidR="002A5126" w:rsidRPr="007C15EB">
        <w:rPr>
          <w:color w:val="000000" w:themeColor="text1"/>
          <w:sz w:val="24"/>
        </w:rPr>
        <w:t xml:space="preserve"> are loved, </w:t>
      </w:r>
      <w:r>
        <w:rPr>
          <w:color w:val="000000" w:themeColor="text1"/>
          <w:sz w:val="24"/>
        </w:rPr>
        <w:t>we</w:t>
      </w:r>
      <w:r w:rsidR="002A5126" w:rsidRPr="007C15EB">
        <w:rPr>
          <w:color w:val="000000" w:themeColor="text1"/>
          <w:sz w:val="24"/>
        </w:rPr>
        <w:t xml:space="preserve"> are forgiven.</w:t>
      </w:r>
      <w:r>
        <w:rPr>
          <w:color w:val="000000" w:themeColor="text1"/>
          <w:sz w:val="24"/>
        </w:rPr>
        <w:t xml:space="preserve"> </w:t>
      </w:r>
      <w:r w:rsidR="002A5126" w:rsidRPr="007C15EB">
        <w:rPr>
          <w:color w:val="000000" w:themeColor="text1"/>
          <w:sz w:val="24"/>
        </w:rPr>
        <w:t>Thanks be to God. Amen.</w:t>
      </w:r>
    </w:p>
    <w:p w14:paraId="0BEBE03F" w14:textId="77777777" w:rsidR="00247E7C" w:rsidRPr="007C15EB" w:rsidRDefault="00247E7C" w:rsidP="00DD0389">
      <w:pPr>
        <w:rPr>
          <w:b/>
          <w:bCs/>
          <w:color w:val="000000" w:themeColor="text1"/>
          <w:sz w:val="24"/>
        </w:rPr>
      </w:pPr>
    </w:p>
    <w:p w14:paraId="3BF3A6AE" w14:textId="3E5E4EF2" w:rsidR="00DD0389" w:rsidRPr="007C15EB" w:rsidRDefault="00DD0389" w:rsidP="00DD0389">
      <w:pPr>
        <w:rPr>
          <w:color w:val="000000" w:themeColor="text1"/>
          <w:sz w:val="24"/>
        </w:rPr>
      </w:pPr>
      <w:r w:rsidRPr="007C15EB">
        <w:rPr>
          <w:b/>
          <w:bCs/>
          <w:color w:val="000000" w:themeColor="text1"/>
          <w:sz w:val="24"/>
        </w:rPr>
        <w:t>Prayer of Illumination:  MV</w:t>
      </w:r>
      <w:r w:rsidR="008A7FEE" w:rsidRPr="007C15EB">
        <w:rPr>
          <w:b/>
          <w:bCs/>
          <w:color w:val="000000" w:themeColor="text1"/>
          <w:sz w:val="24"/>
        </w:rPr>
        <w:t xml:space="preserve"> </w:t>
      </w:r>
      <w:r w:rsidR="00D57866">
        <w:rPr>
          <w:b/>
          <w:bCs/>
          <w:color w:val="000000" w:themeColor="text1"/>
          <w:sz w:val="24"/>
        </w:rPr>
        <w:t>#</w:t>
      </w:r>
      <w:r w:rsidR="008A7FEE" w:rsidRPr="007C15EB">
        <w:rPr>
          <w:b/>
          <w:bCs/>
          <w:color w:val="000000" w:themeColor="text1"/>
          <w:sz w:val="24"/>
        </w:rPr>
        <w:t>97 Listen, God is Calling</w:t>
      </w:r>
      <w:r w:rsidR="002A5126" w:rsidRPr="007C15EB">
        <w:rPr>
          <w:b/>
          <w:bCs/>
          <w:color w:val="000000" w:themeColor="text1"/>
          <w:sz w:val="24"/>
        </w:rPr>
        <w:t xml:space="preserve"> </w:t>
      </w:r>
      <w:r w:rsidR="002A5126" w:rsidRPr="00D57866">
        <w:rPr>
          <w:i/>
          <w:iCs/>
          <w:color w:val="000000" w:themeColor="text1"/>
          <w:sz w:val="24"/>
        </w:rPr>
        <w:t>or</w:t>
      </w:r>
    </w:p>
    <w:p w14:paraId="355FD375" w14:textId="4F95B8D7" w:rsidR="002A5126" w:rsidRPr="007C15EB" w:rsidRDefault="002A5126" w:rsidP="00DD0389">
      <w:pPr>
        <w:rPr>
          <w:color w:val="000000" w:themeColor="text1"/>
          <w:sz w:val="24"/>
        </w:rPr>
      </w:pPr>
      <w:r w:rsidRPr="007C15EB">
        <w:rPr>
          <w:color w:val="000000" w:themeColor="text1"/>
          <w:sz w:val="24"/>
        </w:rPr>
        <w:t xml:space="preserve">Gracious God, open our hearts and minds, our eyes and ears, </w:t>
      </w:r>
    </w:p>
    <w:p w14:paraId="76EC2C8F" w14:textId="367BDC8A" w:rsidR="002A5126" w:rsidRPr="007C15EB" w:rsidRDefault="002A5126" w:rsidP="00DD0389">
      <w:pPr>
        <w:rPr>
          <w:color w:val="000000" w:themeColor="text1"/>
          <w:sz w:val="24"/>
        </w:rPr>
      </w:pPr>
      <w:r w:rsidRPr="007C15EB">
        <w:rPr>
          <w:color w:val="000000" w:themeColor="text1"/>
          <w:sz w:val="24"/>
        </w:rPr>
        <w:t>to Christ’s light as once Saul did. Amen</w:t>
      </w:r>
    </w:p>
    <w:p w14:paraId="41E462CD" w14:textId="77777777" w:rsidR="00DD0389" w:rsidRPr="007C15EB" w:rsidRDefault="00DD0389" w:rsidP="00DD0389">
      <w:pPr>
        <w:rPr>
          <w:b/>
          <w:bCs/>
          <w:color w:val="000000" w:themeColor="text1"/>
          <w:sz w:val="24"/>
        </w:rPr>
      </w:pPr>
    </w:p>
    <w:p w14:paraId="2F667E97" w14:textId="6FBCD9C8" w:rsidR="00DD0389" w:rsidRPr="007C15EB" w:rsidRDefault="00DD0389" w:rsidP="00DD0389">
      <w:pPr>
        <w:rPr>
          <w:b/>
          <w:bCs/>
          <w:color w:val="auto"/>
          <w:sz w:val="24"/>
        </w:rPr>
      </w:pPr>
      <w:r w:rsidRPr="007C15EB">
        <w:rPr>
          <w:b/>
          <w:bCs/>
          <w:color w:val="000000" w:themeColor="text1"/>
          <w:sz w:val="24"/>
        </w:rPr>
        <w:t xml:space="preserve">Scriptures:  </w:t>
      </w:r>
      <w:r w:rsidRPr="007C15EB">
        <w:rPr>
          <w:b/>
          <w:bCs/>
          <w:color w:val="auto"/>
          <w:sz w:val="24"/>
        </w:rPr>
        <w:t>Acts 9:1-6 &amp; John 21:1-19</w:t>
      </w:r>
    </w:p>
    <w:p w14:paraId="25106F66" w14:textId="77777777" w:rsidR="00DD0389" w:rsidRPr="007C15EB" w:rsidRDefault="00DD0389" w:rsidP="00DD0389">
      <w:pPr>
        <w:rPr>
          <w:b/>
          <w:bCs/>
          <w:color w:val="auto"/>
          <w:sz w:val="24"/>
        </w:rPr>
      </w:pPr>
    </w:p>
    <w:p w14:paraId="369CC453" w14:textId="4307758D" w:rsidR="00DD0389" w:rsidRPr="007C15EB" w:rsidRDefault="00DD0389" w:rsidP="00DD0389">
      <w:pPr>
        <w:rPr>
          <w:b/>
          <w:bCs/>
          <w:color w:val="auto"/>
          <w:sz w:val="24"/>
        </w:rPr>
      </w:pPr>
      <w:r w:rsidRPr="007C15EB">
        <w:rPr>
          <w:b/>
          <w:bCs/>
          <w:color w:val="auto"/>
          <w:sz w:val="24"/>
        </w:rPr>
        <w:t>Hymn:</w:t>
      </w:r>
      <w:r w:rsidR="008A7FEE" w:rsidRPr="007C15EB">
        <w:rPr>
          <w:b/>
          <w:bCs/>
          <w:color w:val="auto"/>
          <w:sz w:val="24"/>
        </w:rPr>
        <w:t xml:space="preserve"> VU </w:t>
      </w:r>
      <w:r w:rsidR="00D57866">
        <w:rPr>
          <w:b/>
          <w:bCs/>
          <w:color w:val="auto"/>
          <w:sz w:val="24"/>
        </w:rPr>
        <w:t>#</w:t>
      </w:r>
      <w:r w:rsidR="008A7FEE" w:rsidRPr="007C15EB">
        <w:rPr>
          <w:b/>
          <w:bCs/>
          <w:color w:val="auto"/>
          <w:sz w:val="24"/>
        </w:rPr>
        <w:t xml:space="preserve">563 Jesus, </w:t>
      </w:r>
      <w:proofErr w:type="gramStart"/>
      <w:r w:rsidR="008A7FEE" w:rsidRPr="007C15EB">
        <w:rPr>
          <w:b/>
          <w:bCs/>
          <w:color w:val="auto"/>
          <w:sz w:val="24"/>
        </w:rPr>
        <w:t>You</w:t>
      </w:r>
      <w:proofErr w:type="gramEnd"/>
      <w:r w:rsidR="008A7FEE" w:rsidRPr="007C15EB">
        <w:rPr>
          <w:b/>
          <w:bCs/>
          <w:color w:val="auto"/>
          <w:sz w:val="24"/>
        </w:rPr>
        <w:t xml:space="preserve"> have Come to the Lakeshore</w:t>
      </w:r>
    </w:p>
    <w:p w14:paraId="43E3B636" w14:textId="18EC3D2E" w:rsidR="00D57866" w:rsidRPr="00D57866" w:rsidRDefault="00D57866" w:rsidP="00A61904">
      <w:pPr>
        <w:spacing w:before="240"/>
        <w:rPr>
          <w:i/>
          <w:iCs/>
          <w:color w:val="000000" w:themeColor="text1"/>
          <w:sz w:val="24"/>
        </w:rPr>
      </w:pPr>
      <w:r>
        <w:rPr>
          <w:b/>
          <w:bCs/>
          <w:color w:val="000000" w:themeColor="text1"/>
          <w:sz w:val="24"/>
        </w:rPr>
        <w:t xml:space="preserve">Reflection </w:t>
      </w:r>
      <w:r>
        <w:rPr>
          <w:i/>
          <w:iCs/>
          <w:color w:val="000000" w:themeColor="text1"/>
          <w:sz w:val="24"/>
        </w:rPr>
        <w:t>(see end of document)</w:t>
      </w:r>
    </w:p>
    <w:p w14:paraId="54B07788" w14:textId="287528CB" w:rsidR="00DD0389" w:rsidRPr="007C15EB" w:rsidRDefault="00DD0389" w:rsidP="00A61904">
      <w:pPr>
        <w:spacing w:before="240"/>
        <w:rPr>
          <w:b/>
          <w:bCs/>
          <w:color w:val="auto"/>
          <w:sz w:val="24"/>
        </w:rPr>
      </w:pPr>
      <w:r w:rsidRPr="007C15EB">
        <w:rPr>
          <w:b/>
          <w:bCs/>
          <w:color w:val="auto"/>
          <w:sz w:val="24"/>
        </w:rPr>
        <w:t>Affirmation of Faith:</w:t>
      </w:r>
      <w:r w:rsidR="008A7FEE" w:rsidRPr="007C15EB">
        <w:rPr>
          <w:b/>
          <w:bCs/>
          <w:color w:val="auto"/>
          <w:sz w:val="24"/>
        </w:rPr>
        <w:t xml:space="preserve"> (Unison)</w:t>
      </w:r>
    </w:p>
    <w:p w14:paraId="1BD54535" w14:textId="77777777" w:rsidR="008A7FEE" w:rsidRPr="007C15EB" w:rsidRDefault="008A7FEE" w:rsidP="008A7FEE">
      <w:pPr>
        <w:rPr>
          <w:color w:val="000000" w:themeColor="text1"/>
          <w:sz w:val="24"/>
        </w:rPr>
      </w:pPr>
      <w:r w:rsidRPr="007C15EB">
        <w:rPr>
          <w:color w:val="000000" w:themeColor="text1"/>
          <w:sz w:val="24"/>
        </w:rPr>
        <w:t xml:space="preserve">We believe in a loving and generous God, </w:t>
      </w:r>
    </w:p>
    <w:p w14:paraId="4DA94CDE" w14:textId="1B252AAC" w:rsidR="008A7FEE" w:rsidRPr="007C15EB" w:rsidRDefault="008A7FEE" w:rsidP="00A61904">
      <w:pPr>
        <w:ind w:left="284"/>
        <w:rPr>
          <w:color w:val="000000" w:themeColor="text1"/>
          <w:sz w:val="24"/>
        </w:rPr>
      </w:pPr>
      <w:r w:rsidRPr="007C15EB">
        <w:rPr>
          <w:color w:val="000000" w:themeColor="text1"/>
          <w:sz w:val="24"/>
        </w:rPr>
        <w:t xml:space="preserve">the font of every blessing, the source of all we have. </w:t>
      </w:r>
    </w:p>
    <w:p w14:paraId="72F6C0C7" w14:textId="77777777" w:rsidR="008A7FEE" w:rsidRPr="007C15EB" w:rsidRDefault="008A7FEE" w:rsidP="008A7FEE">
      <w:pPr>
        <w:rPr>
          <w:color w:val="000000" w:themeColor="text1"/>
          <w:sz w:val="24"/>
        </w:rPr>
      </w:pPr>
      <w:r w:rsidRPr="007C15EB">
        <w:rPr>
          <w:color w:val="000000" w:themeColor="text1"/>
          <w:sz w:val="24"/>
        </w:rPr>
        <w:t xml:space="preserve">God’s very breath gives us life. </w:t>
      </w:r>
    </w:p>
    <w:p w14:paraId="049900FD" w14:textId="1855B255" w:rsidR="008A7FEE" w:rsidRPr="007C15EB" w:rsidRDefault="008A7FEE" w:rsidP="008A7FEE">
      <w:pPr>
        <w:rPr>
          <w:color w:val="000000" w:themeColor="text1"/>
          <w:sz w:val="24"/>
        </w:rPr>
      </w:pPr>
      <w:r w:rsidRPr="007C15EB">
        <w:rPr>
          <w:color w:val="000000" w:themeColor="text1"/>
          <w:sz w:val="24"/>
        </w:rPr>
        <w:t xml:space="preserve">God’s love gives us courage and strength, healing and compassion. </w:t>
      </w:r>
    </w:p>
    <w:p w14:paraId="2A1D1AB0" w14:textId="77777777" w:rsidR="00A61904" w:rsidRDefault="008A7FEE" w:rsidP="008A7FEE">
      <w:pPr>
        <w:rPr>
          <w:color w:val="000000" w:themeColor="text1"/>
          <w:sz w:val="24"/>
        </w:rPr>
      </w:pPr>
      <w:r w:rsidRPr="007C15EB">
        <w:rPr>
          <w:color w:val="000000" w:themeColor="text1"/>
          <w:sz w:val="24"/>
        </w:rPr>
        <w:t xml:space="preserve">Our Creator cares for us like a loving parent </w:t>
      </w:r>
    </w:p>
    <w:p w14:paraId="10413866" w14:textId="688DFC83" w:rsidR="008A7FEE" w:rsidRPr="007C15EB" w:rsidRDefault="008A7FEE" w:rsidP="00A61904">
      <w:pPr>
        <w:ind w:left="284"/>
        <w:rPr>
          <w:color w:val="000000" w:themeColor="text1"/>
          <w:sz w:val="24"/>
        </w:rPr>
      </w:pPr>
      <w:r w:rsidRPr="007C15EB">
        <w:rPr>
          <w:color w:val="000000" w:themeColor="text1"/>
          <w:sz w:val="24"/>
        </w:rPr>
        <w:t xml:space="preserve">who feeds our spirits, our minds, and our bodies. </w:t>
      </w:r>
    </w:p>
    <w:p w14:paraId="4FC49A1C" w14:textId="04BE654C" w:rsidR="008A7FEE" w:rsidRPr="007C15EB" w:rsidRDefault="008A7FEE" w:rsidP="008A7FEE">
      <w:pPr>
        <w:rPr>
          <w:color w:val="000000" w:themeColor="text1"/>
          <w:sz w:val="24"/>
        </w:rPr>
      </w:pPr>
      <w:r w:rsidRPr="007C15EB">
        <w:rPr>
          <w:color w:val="000000" w:themeColor="text1"/>
          <w:sz w:val="24"/>
        </w:rPr>
        <w:t>We give thanks for the earth’s abundance,</w:t>
      </w:r>
      <w:r w:rsidR="00A61904">
        <w:rPr>
          <w:color w:val="000000" w:themeColor="text1"/>
          <w:sz w:val="24"/>
        </w:rPr>
        <w:t xml:space="preserve"> </w:t>
      </w:r>
      <w:r w:rsidRPr="007C15EB">
        <w:rPr>
          <w:color w:val="000000" w:themeColor="text1"/>
          <w:sz w:val="24"/>
        </w:rPr>
        <w:t>given freely by Creator to all.</w:t>
      </w:r>
    </w:p>
    <w:p w14:paraId="24A84FAE" w14:textId="1740CCE2" w:rsidR="008A7FEE" w:rsidRPr="007C15EB" w:rsidRDefault="008A7FEE" w:rsidP="008A7FEE">
      <w:pPr>
        <w:rPr>
          <w:color w:val="000000" w:themeColor="text1"/>
          <w:sz w:val="24"/>
        </w:rPr>
      </w:pPr>
      <w:r w:rsidRPr="007C15EB">
        <w:rPr>
          <w:color w:val="000000" w:themeColor="text1"/>
          <w:sz w:val="24"/>
        </w:rPr>
        <w:t xml:space="preserve">We admit there are times when we want more, even when we have more than we need. </w:t>
      </w:r>
    </w:p>
    <w:p w14:paraId="68057C62" w14:textId="77777777" w:rsidR="008A7FEE" w:rsidRPr="007C15EB" w:rsidRDefault="008A7FEE" w:rsidP="008A7FEE">
      <w:pPr>
        <w:rPr>
          <w:color w:val="000000" w:themeColor="text1"/>
          <w:sz w:val="24"/>
        </w:rPr>
      </w:pPr>
      <w:r w:rsidRPr="007C15EB">
        <w:rPr>
          <w:color w:val="000000" w:themeColor="text1"/>
          <w:sz w:val="24"/>
        </w:rPr>
        <w:t xml:space="preserve">We pray that God will create in us new hearts </w:t>
      </w:r>
    </w:p>
    <w:p w14:paraId="492EEC20" w14:textId="2C00BD64" w:rsidR="008A7FEE" w:rsidRPr="007C15EB" w:rsidRDefault="008A7FEE" w:rsidP="00A61904">
      <w:pPr>
        <w:ind w:left="284"/>
        <w:rPr>
          <w:color w:val="000000" w:themeColor="text1"/>
          <w:sz w:val="24"/>
        </w:rPr>
      </w:pPr>
      <w:r w:rsidRPr="007C15EB">
        <w:rPr>
          <w:color w:val="000000" w:themeColor="text1"/>
          <w:sz w:val="24"/>
        </w:rPr>
        <w:t xml:space="preserve">to love our neighbours as much as we love ourselves. </w:t>
      </w:r>
    </w:p>
    <w:p w14:paraId="3D60C0AB" w14:textId="454A2CFE" w:rsidR="008A7FEE" w:rsidRPr="007C15EB" w:rsidRDefault="008A7FEE" w:rsidP="008A7FEE">
      <w:pPr>
        <w:rPr>
          <w:color w:val="000000" w:themeColor="text1"/>
          <w:sz w:val="24"/>
        </w:rPr>
      </w:pPr>
      <w:r w:rsidRPr="007C15EB">
        <w:rPr>
          <w:color w:val="000000" w:themeColor="text1"/>
          <w:sz w:val="24"/>
        </w:rPr>
        <w:t>Knowing that our abundance can meet others’ needs,</w:t>
      </w:r>
    </w:p>
    <w:p w14:paraId="0E95EFFF" w14:textId="074CEBFF" w:rsidR="008A7FEE" w:rsidRPr="007C15EB" w:rsidRDefault="008A7FEE" w:rsidP="00A61904">
      <w:pPr>
        <w:ind w:left="284"/>
        <w:rPr>
          <w:color w:val="000000" w:themeColor="text1"/>
          <w:sz w:val="24"/>
        </w:rPr>
      </w:pPr>
      <w:r w:rsidRPr="007C15EB">
        <w:rPr>
          <w:color w:val="000000" w:themeColor="text1"/>
          <w:sz w:val="24"/>
        </w:rPr>
        <w:t>we share our time, talents, treasures,</w:t>
      </w:r>
      <w:r w:rsidR="00A61904">
        <w:rPr>
          <w:color w:val="000000" w:themeColor="text1"/>
          <w:sz w:val="24"/>
        </w:rPr>
        <w:t xml:space="preserve"> </w:t>
      </w:r>
      <w:r w:rsidRPr="007C15EB">
        <w:rPr>
          <w:color w:val="000000" w:themeColor="text1"/>
          <w:sz w:val="24"/>
        </w:rPr>
        <w:t xml:space="preserve">tissue and testimony. </w:t>
      </w:r>
    </w:p>
    <w:p w14:paraId="2924CA14" w14:textId="77777777" w:rsidR="008A7FEE" w:rsidRDefault="008A7FEE" w:rsidP="008A7FEE">
      <w:pPr>
        <w:rPr>
          <w:color w:val="000000" w:themeColor="text1"/>
          <w:sz w:val="24"/>
        </w:rPr>
      </w:pPr>
      <w:r w:rsidRPr="007C15EB">
        <w:rPr>
          <w:color w:val="000000" w:themeColor="text1"/>
          <w:sz w:val="24"/>
        </w:rPr>
        <w:t>God’s abundance is enough. Amen.</w:t>
      </w:r>
    </w:p>
    <w:p w14:paraId="03691CD6" w14:textId="720340A7" w:rsidR="008A7FEE" w:rsidRPr="00A61904" w:rsidRDefault="00A61904" w:rsidP="00A61904">
      <w:pPr>
        <w:spacing w:before="120"/>
        <w:jc w:val="right"/>
        <w:rPr>
          <w:ins w:id="0" w:author="stacey mortson" w:date="2023-10-03T15:37:00Z"/>
          <w:i/>
          <w:iCs/>
          <w:color w:val="000000" w:themeColor="text1"/>
          <w:sz w:val="22"/>
          <w:szCs w:val="22"/>
        </w:rPr>
      </w:pPr>
      <w:r w:rsidRPr="00A61904">
        <w:rPr>
          <w:i/>
          <w:iCs/>
          <w:color w:val="000000" w:themeColor="text1"/>
          <w:sz w:val="22"/>
          <w:szCs w:val="22"/>
        </w:rPr>
        <w:t>―adapted from: “</w:t>
      </w:r>
      <w:hyperlink r:id="rId7" w:anchor="liturgy" w:history="1">
        <w:r w:rsidRPr="00A61904">
          <w:rPr>
            <w:rStyle w:val="Hyperlink"/>
            <w:i/>
            <w:iCs/>
            <w:color w:val="000000" w:themeColor="text1"/>
            <w:sz w:val="22"/>
            <w:szCs w:val="22"/>
          </w:rPr>
          <w:t>Liturgy for a Labor Sunday Service</w:t>
        </w:r>
      </w:hyperlink>
      <w:r w:rsidRPr="00A61904">
        <w:rPr>
          <w:i/>
          <w:iCs/>
          <w:color w:val="000000" w:themeColor="text1"/>
          <w:sz w:val="22"/>
          <w:szCs w:val="22"/>
        </w:rPr>
        <w:t>” by the Rev. Ed Middleton, Cocoa Beach</w:t>
      </w:r>
      <w:r>
        <w:rPr>
          <w:i/>
          <w:iCs/>
          <w:color w:val="000000" w:themeColor="text1"/>
          <w:sz w:val="22"/>
          <w:szCs w:val="22"/>
        </w:rPr>
        <w:t xml:space="preserve"> </w:t>
      </w:r>
      <w:r w:rsidR="008A7FEE" w:rsidRPr="00A61904">
        <w:rPr>
          <w:i/>
          <w:iCs/>
          <w:color w:val="000000" w:themeColor="text1"/>
          <w:sz w:val="22"/>
          <w:szCs w:val="22"/>
        </w:rPr>
        <w:t>Community Church, United Church of Christ. Used with permission.</w:t>
      </w:r>
    </w:p>
    <w:p w14:paraId="00BB5B2A" w14:textId="6A5C5BC0" w:rsidR="00DD0389" w:rsidRPr="007C15EB" w:rsidRDefault="00DD0389" w:rsidP="00DD0389">
      <w:pPr>
        <w:rPr>
          <w:b/>
          <w:bCs/>
          <w:color w:val="auto"/>
          <w:sz w:val="24"/>
        </w:rPr>
      </w:pPr>
      <w:r w:rsidRPr="007C15EB">
        <w:rPr>
          <w:b/>
          <w:bCs/>
          <w:color w:val="auto"/>
          <w:sz w:val="24"/>
        </w:rPr>
        <w:lastRenderedPageBreak/>
        <w:t>Ministry of Music, Choral Offering:</w:t>
      </w:r>
    </w:p>
    <w:p w14:paraId="6AB48661" w14:textId="77777777" w:rsidR="00DD0389" w:rsidRPr="007C15EB" w:rsidRDefault="00DD0389" w:rsidP="00DD0389">
      <w:pPr>
        <w:rPr>
          <w:b/>
          <w:bCs/>
          <w:color w:val="auto"/>
          <w:sz w:val="24"/>
        </w:rPr>
      </w:pPr>
    </w:p>
    <w:p w14:paraId="0E5FD26E" w14:textId="79E8215E" w:rsidR="00DD0389" w:rsidRPr="007C15EB" w:rsidRDefault="00DD0389" w:rsidP="00DD0389">
      <w:pPr>
        <w:rPr>
          <w:b/>
          <w:bCs/>
          <w:color w:val="auto"/>
          <w:sz w:val="24"/>
        </w:rPr>
      </w:pPr>
      <w:r w:rsidRPr="007C15EB">
        <w:rPr>
          <w:b/>
          <w:bCs/>
          <w:color w:val="auto"/>
          <w:sz w:val="24"/>
        </w:rPr>
        <w:t>Invitation to the Offering:</w:t>
      </w:r>
    </w:p>
    <w:p w14:paraId="69C912FC" w14:textId="77777777" w:rsidR="00A61904" w:rsidRDefault="005E2E71" w:rsidP="005E2E71">
      <w:pPr>
        <w:spacing w:line="259" w:lineRule="auto"/>
        <w:rPr>
          <w:color w:val="auto"/>
          <w:sz w:val="24"/>
        </w:rPr>
      </w:pPr>
      <w:r w:rsidRPr="007C15EB">
        <w:rPr>
          <w:color w:val="auto"/>
          <w:sz w:val="24"/>
        </w:rPr>
        <w:t xml:space="preserve">Christ has risen! And </w:t>
      </w:r>
      <w:proofErr w:type="gramStart"/>
      <w:r w:rsidRPr="007C15EB">
        <w:rPr>
          <w:color w:val="auto"/>
          <w:sz w:val="24"/>
        </w:rPr>
        <w:t>in the midst of</w:t>
      </w:r>
      <w:proofErr w:type="gramEnd"/>
      <w:r w:rsidRPr="007C15EB">
        <w:rPr>
          <w:color w:val="auto"/>
          <w:sz w:val="24"/>
        </w:rPr>
        <w:t xml:space="preserve"> our routine lives, we are asked to tend his sheep. But it just seems to be getting harder these days. </w:t>
      </w:r>
    </w:p>
    <w:p w14:paraId="62B10A86" w14:textId="0E44359A" w:rsidR="005E2E71" w:rsidRPr="007C15EB" w:rsidRDefault="005E2E71" w:rsidP="005E2E71">
      <w:pPr>
        <w:spacing w:line="259" w:lineRule="auto"/>
        <w:rPr>
          <w:color w:val="auto"/>
          <w:sz w:val="24"/>
        </w:rPr>
      </w:pPr>
      <w:r w:rsidRPr="007C15EB">
        <w:rPr>
          <w:color w:val="auto"/>
          <w:sz w:val="24"/>
        </w:rPr>
        <w:t>Some days, it may seem all we can do to tend to those close to us. Yet Christ is there. He asks us to keep going, to renew our awareness of God’s presence in our lives, and to give generously and freely. We may never know how much our gifts are multiplied or how far they reach, and for that reason we should never be surprised at what God can do with them. Let us present our offering.</w:t>
      </w:r>
    </w:p>
    <w:p w14:paraId="30BD0AE5" w14:textId="77777777" w:rsidR="00DD0389" w:rsidRPr="007C15EB" w:rsidRDefault="00DD0389" w:rsidP="00DD0389">
      <w:pPr>
        <w:rPr>
          <w:b/>
          <w:bCs/>
          <w:color w:val="auto"/>
          <w:sz w:val="24"/>
        </w:rPr>
      </w:pPr>
    </w:p>
    <w:p w14:paraId="42484CC8" w14:textId="037B1B73" w:rsidR="00DD0389" w:rsidRPr="007C15EB" w:rsidRDefault="0093679B" w:rsidP="00DD0389">
      <w:pPr>
        <w:rPr>
          <w:b/>
          <w:bCs/>
          <w:color w:val="auto"/>
          <w:sz w:val="24"/>
        </w:rPr>
      </w:pPr>
      <w:r w:rsidRPr="007C15EB">
        <w:rPr>
          <w:b/>
          <w:bCs/>
          <w:color w:val="auto"/>
          <w:sz w:val="24"/>
        </w:rPr>
        <w:t>Doxology:</w:t>
      </w:r>
      <w:r w:rsidR="00491668" w:rsidRPr="007C15EB">
        <w:rPr>
          <w:b/>
          <w:bCs/>
          <w:color w:val="auto"/>
          <w:sz w:val="24"/>
        </w:rPr>
        <w:t xml:space="preserve"> VU </w:t>
      </w:r>
      <w:r w:rsidR="00A61904">
        <w:rPr>
          <w:b/>
          <w:bCs/>
          <w:color w:val="auto"/>
          <w:sz w:val="24"/>
        </w:rPr>
        <w:t>#</w:t>
      </w:r>
      <w:r w:rsidR="00491668" w:rsidRPr="007C15EB">
        <w:rPr>
          <w:b/>
          <w:bCs/>
          <w:color w:val="auto"/>
          <w:sz w:val="24"/>
        </w:rPr>
        <w:t>542 We Give You</w:t>
      </w:r>
      <w:r w:rsidR="00A61904">
        <w:rPr>
          <w:b/>
          <w:bCs/>
          <w:color w:val="auto"/>
          <w:sz w:val="24"/>
        </w:rPr>
        <w:t xml:space="preserve"> </w:t>
      </w:r>
      <w:proofErr w:type="gramStart"/>
      <w:r w:rsidR="00A61904">
        <w:rPr>
          <w:b/>
          <w:bCs/>
          <w:color w:val="auto"/>
          <w:sz w:val="24"/>
        </w:rPr>
        <w:t>But</w:t>
      </w:r>
      <w:proofErr w:type="gramEnd"/>
      <w:r w:rsidR="00A61904">
        <w:rPr>
          <w:b/>
          <w:bCs/>
          <w:color w:val="auto"/>
          <w:sz w:val="24"/>
        </w:rPr>
        <w:t xml:space="preserve"> Your Own</w:t>
      </w:r>
      <w:r w:rsidR="00491668" w:rsidRPr="007C15EB">
        <w:rPr>
          <w:b/>
          <w:bCs/>
          <w:color w:val="auto"/>
          <w:sz w:val="24"/>
        </w:rPr>
        <w:t xml:space="preserve"> </w:t>
      </w:r>
      <w:r w:rsidR="00491668" w:rsidRPr="00A61904">
        <w:rPr>
          <w:i/>
          <w:iCs/>
          <w:color w:val="auto"/>
          <w:sz w:val="24"/>
        </w:rPr>
        <w:t xml:space="preserve">(or whatever your </w:t>
      </w:r>
      <w:proofErr w:type="spellStart"/>
      <w:r w:rsidR="00491668" w:rsidRPr="00A61904">
        <w:rPr>
          <w:i/>
          <w:iCs/>
          <w:color w:val="auto"/>
          <w:sz w:val="24"/>
        </w:rPr>
        <w:t>CoF</w:t>
      </w:r>
      <w:proofErr w:type="spellEnd"/>
      <w:r w:rsidR="00491668" w:rsidRPr="00A61904">
        <w:rPr>
          <w:i/>
          <w:iCs/>
          <w:color w:val="auto"/>
          <w:sz w:val="24"/>
        </w:rPr>
        <w:t xml:space="preserve"> uses)</w:t>
      </w:r>
    </w:p>
    <w:p w14:paraId="32284C12" w14:textId="77777777" w:rsidR="0093679B" w:rsidRPr="007C15EB" w:rsidRDefault="0093679B" w:rsidP="00DD0389">
      <w:pPr>
        <w:rPr>
          <w:b/>
          <w:bCs/>
          <w:color w:val="auto"/>
          <w:sz w:val="24"/>
        </w:rPr>
      </w:pPr>
    </w:p>
    <w:p w14:paraId="116BE3E4" w14:textId="24D4E55C" w:rsidR="0093679B" w:rsidRPr="007C15EB" w:rsidRDefault="0093679B" w:rsidP="00DD0389">
      <w:pPr>
        <w:rPr>
          <w:b/>
          <w:bCs/>
          <w:color w:val="auto"/>
          <w:sz w:val="24"/>
        </w:rPr>
      </w:pPr>
      <w:r w:rsidRPr="007C15EB">
        <w:rPr>
          <w:b/>
          <w:bCs/>
          <w:color w:val="auto"/>
          <w:sz w:val="24"/>
        </w:rPr>
        <w:t>Offertory Prayer:</w:t>
      </w:r>
      <w:r w:rsidR="005E2E71" w:rsidRPr="007C15EB">
        <w:rPr>
          <w:b/>
          <w:bCs/>
          <w:color w:val="auto"/>
          <w:sz w:val="24"/>
        </w:rPr>
        <w:t xml:space="preserve"> (Unison)</w:t>
      </w:r>
    </w:p>
    <w:p w14:paraId="7BAE75EF" w14:textId="6E230557" w:rsidR="005E2E71" w:rsidRPr="007C15EB" w:rsidRDefault="005E2E71" w:rsidP="00A61904">
      <w:pPr>
        <w:ind w:left="142"/>
        <w:rPr>
          <w:b/>
          <w:bCs/>
          <w:color w:val="auto"/>
          <w:sz w:val="24"/>
        </w:rPr>
      </w:pPr>
      <w:r w:rsidRPr="007C15EB">
        <w:rPr>
          <w:b/>
          <w:bCs/>
          <w:color w:val="auto"/>
          <w:sz w:val="24"/>
        </w:rPr>
        <w:t xml:space="preserve">Jesus, you ask us to tend your sheep, wherever we may encounter them, </w:t>
      </w:r>
    </w:p>
    <w:p w14:paraId="281937D4" w14:textId="5090BC2A" w:rsidR="005E2E71" w:rsidRPr="007C15EB" w:rsidRDefault="005E2E71" w:rsidP="00A61904">
      <w:pPr>
        <w:ind w:left="142"/>
        <w:rPr>
          <w:b/>
          <w:bCs/>
          <w:color w:val="auto"/>
          <w:sz w:val="24"/>
        </w:rPr>
      </w:pPr>
      <w:proofErr w:type="gramStart"/>
      <w:r w:rsidRPr="007C15EB">
        <w:rPr>
          <w:b/>
          <w:bCs/>
          <w:color w:val="auto"/>
          <w:sz w:val="24"/>
        </w:rPr>
        <w:t>so</w:t>
      </w:r>
      <w:proofErr w:type="gramEnd"/>
      <w:r w:rsidRPr="007C15EB">
        <w:rPr>
          <w:b/>
          <w:bCs/>
          <w:color w:val="auto"/>
          <w:sz w:val="24"/>
        </w:rPr>
        <w:t xml:space="preserve"> we offer our gifts and those given through PAR and online to do just that. Amen.</w:t>
      </w:r>
    </w:p>
    <w:p w14:paraId="42C203D1" w14:textId="2B56C05B" w:rsidR="005E2E71" w:rsidRPr="00A61904" w:rsidRDefault="005E2E71" w:rsidP="00A61904">
      <w:pPr>
        <w:jc w:val="right"/>
        <w:rPr>
          <w:i/>
          <w:iCs/>
          <w:color w:val="000000" w:themeColor="text1"/>
          <w:sz w:val="22"/>
          <w:szCs w:val="22"/>
        </w:rPr>
      </w:pPr>
      <w:r w:rsidRPr="00A61904">
        <w:rPr>
          <w:i/>
          <w:iCs/>
          <w:color w:val="000000" w:themeColor="text1"/>
          <w:sz w:val="22"/>
          <w:szCs w:val="22"/>
        </w:rPr>
        <w:t xml:space="preserve">Invitation and </w:t>
      </w:r>
      <w:r w:rsidR="00A61904">
        <w:rPr>
          <w:i/>
          <w:iCs/>
          <w:color w:val="000000" w:themeColor="text1"/>
          <w:sz w:val="22"/>
          <w:szCs w:val="22"/>
        </w:rPr>
        <w:t>O</w:t>
      </w:r>
      <w:r w:rsidRPr="00A61904">
        <w:rPr>
          <w:i/>
          <w:iCs/>
          <w:color w:val="000000" w:themeColor="text1"/>
          <w:sz w:val="22"/>
          <w:szCs w:val="22"/>
        </w:rPr>
        <w:t xml:space="preserve">ffertory </w:t>
      </w:r>
      <w:r w:rsidR="00A61904">
        <w:rPr>
          <w:i/>
          <w:iCs/>
          <w:color w:val="000000" w:themeColor="text1"/>
          <w:sz w:val="22"/>
          <w:szCs w:val="22"/>
        </w:rPr>
        <w:t>P</w:t>
      </w:r>
      <w:r w:rsidRPr="00A61904">
        <w:rPr>
          <w:i/>
          <w:iCs/>
          <w:color w:val="000000" w:themeColor="text1"/>
          <w:sz w:val="22"/>
          <w:szCs w:val="22"/>
        </w:rPr>
        <w:t>rayer from U</w:t>
      </w:r>
      <w:r w:rsidR="00A61904">
        <w:rPr>
          <w:i/>
          <w:iCs/>
          <w:color w:val="000000" w:themeColor="text1"/>
          <w:sz w:val="22"/>
          <w:szCs w:val="22"/>
        </w:rPr>
        <w:t>nited Church of Canada,</w:t>
      </w:r>
      <w:r w:rsidRPr="00A61904">
        <w:rPr>
          <w:i/>
          <w:iCs/>
          <w:color w:val="000000" w:themeColor="text1"/>
          <w:sz w:val="22"/>
          <w:szCs w:val="22"/>
        </w:rPr>
        <w:t xml:space="preserve"> Called to Be the Church, The Journey, from January-June 2025)</w:t>
      </w:r>
    </w:p>
    <w:p w14:paraId="35EDC905" w14:textId="77777777" w:rsidR="0093679B" w:rsidRPr="007C15EB" w:rsidRDefault="0093679B" w:rsidP="00DD0389">
      <w:pPr>
        <w:rPr>
          <w:b/>
          <w:bCs/>
          <w:color w:val="auto"/>
          <w:sz w:val="24"/>
        </w:rPr>
      </w:pPr>
    </w:p>
    <w:p w14:paraId="4DB0FE0D" w14:textId="3B8FBAB3" w:rsidR="0093679B" w:rsidRPr="007C15EB" w:rsidRDefault="0093679B" w:rsidP="00DD0389">
      <w:pPr>
        <w:rPr>
          <w:b/>
          <w:bCs/>
          <w:color w:val="auto"/>
          <w:sz w:val="24"/>
        </w:rPr>
      </w:pPr>
      <w:r w:rsidRPr="007C15EB">
        <w:rPr>
          <w:b/>
          <w:bCs/>
          <w:color w:val="auto"/>
          <w:sz w:val="24"/>
        </w:rPr>
        <w:t xml:space="preserve">Hymn: </w:t>
      </w:r>
      <w:r w:rsidR="008A7FEE" w:rsidRPr="007C15EB">
        <w:rPr>
          <w:b/>
          <w:bCs/>
          <w:color w:val="auto"/>
          <w:sz w:val="24"/>
        </w:rPr>
        <w:t xml:space="preserve">VU #400: </w:t>
      </w:r>
      <w:r w:rsidRPr="007C15EB">
        <w:rPr>
          <w:b/>
          <w:bCs/>
          <w:color w:val="auto"/>
          <w:sz w:val="24"/>
        </w:rPr>
        <w:t xml:space="preserve">Lord, </w:t>
      </w:r>
      <w:proofErr w:type="gramStart"/>
      <w:r w:rsidRPr="007C15EB">
        <w:rPr>
          <w:b/>
          <w:bCs/>
          <w:color w:val="auto"/>
          <w:sz w:val="24"/>
        </w:rPr>
        <w:t>Listen</w:t>
      </w:r>
      <w:proofErr w:type="gramEnd"/>
      <w:r w:rsidRPr="007C15EB">
        <w:rPr>
          <w:b/>
          <w:bCs/>
          <w:color w:val="auto"/>
          <w:sz w:val="24"/>
        </w:rPr>
        <w:t xml:space="preserve"> to your Children Praying</w:t>
      </w:r>
    </w:p>
    <w:p w14:paraId="29734137" w14:textId="77777777" w:rsidR="0093679B" w:rsidRPr="007C15EB" w:rsidRDefault="0093679B" w:rsidP="00DD0389">
      <w:pPr>
        <w:rPr>
          <w:b/>
          <w:bCs/>
          <w:color w:val="auto"/>
          <w:sz w:val="24"/>
        </w:rPr>
      </w:pPr>
    </w:p>
    <w:p w14:paraId="07B8234A" w14:textId="04721823" w:rsidR="000D37C3" w:rsidRPr="007C15EB" w:rsidRDefault="0093679B" w:rsidP="00DD0389">
      <w:pPr>
        <w:rPr>
          <w:b/>
          <w:bCs/>
          <w:color w:val="auto"/>
          <w:sz w:val="24"/>
        </w:rPr>
      </w:pPr>
      <w:r w:rsidRPr="007C15EB">
        <w:rPr>
          <w:b/>
          <w:bCs/>
          <w:color w:val="auto"/>
          <w:sz w:val="24"/>
        </w:rPr>
        <w:t xml:space="preserve">Prayers of the </w:t>
      </w:r>
      <w:r w:rsidR="000D37C3" w:rsidRPr="007C15EB">
        <w:rPr>
          <w:b/>
          <w:bCs/>
          <w:color w:val="auto"/>
          <w:sz w:val="24"/>
        </w:rPr>
        <w:t>Thanksgiving &amp; Concern</w:t>
      </w:r>
      <w:r w:rsidRPr="007C15EB">
        <w:rPr>
          <w:b/>
          <w:bCs/>
          <w:color w:val="auto"/>
          <w:sz w:val="24"/>
        </w:rPr>
        <w:t xml:space="preserve">: </w:t>
      </w:r>
    </w:p>
    <w:p w14:paraId="31F1CE09" w14:textId="4F1585BA" w:rsidR="0093679B" w:rsidRPr="007C15EB" w:rsidRDefault="0093679B" w:rsidP="00DD0389">
      <w:pPr>
        <w:rPr>
          <w:b/>
          <w:bCs/>
          <w:color w:val="auto"/>
          <w:sz w:val="24"/>
        </w:rPr>
      </w:pPr>
      <w:r w:rsidRPr="007C15EB">
        <w:rPr>
          <w:i/>
          <w:iCs/>
          <w:color w:val="auto"/>
          <w:sz w:val="24"/>
        </w:rPr>
        <w:t xml:space="preserve">(please adapt for your community, current events </w:t>
      </w:r>
      <w:proofErr w:type="spellStart"/>
      <w:r w:rsidRPr="007C15EB">
        <w:rPr>
          <w:i/>
          <w:iCs/>
          <w:color w:val="auto"/>
          <w:sz w:val="24"/>
        </w:rPr>
        <w:t>etc</w:t>
      </w:r>
      <w:proofErr w:type="spellEnd"/>
      <w:r w:rsidRPr="007C15EB">
        <w:rPr>
          <w:b/>
          <w:bCs/>
          <w:color w:val="auto"/>
          <w:sz w:val="24"/>
        </w:rPr>
        <w:t>)</w:t>
      </w:r>
    </w:p>
    <w:p w14:paraId="0C0310BA" w14:textId="2668C85E" w:rsidR="000D07BB" w:rsidRPr="007C15EB" w:rsidRDefault="000D07BB" w:rsidP="00DD0389">
      <w:pPr>
        <w:rPr>
          <w:color w:val="auto"/>
          <w:sz w:val="24"/>
        </w:rPr>
      </w:pPr>
      <w:r w:rsidRPr="007C15EB">
        <w:rPr>
          <w:color w:val="auto"/>
          <w:sz w:val="24"/>
        </w:rPr>
        <w:t xml:space="preserve">Gracious and Loving </w:t>
      </w:r>
      <w:proofErr w:type="gramStart"/>
      <w:r w:rsidRPr="007C15EB">
        <w:rPr>
          <w:color w:val="auto"/>
          <w:sz w:val="24"/>
        </w:rPr>
        <w:t>God;</w:t>
      </w:r>
      <w:proofErr w:type="gramEnd"/>
    </w:p>
    <w:p w14:paraId="2C96D6C9" w14:textId="13456F0C" w:rsidR="000D07BB" w:rsidRPr="007C15EB" w:rsidRDefault="000D07BB" w:rsidP="00DD0389">
      <w:pPr>
        <w:rPr>
          <w:color w:val="auto"/>
          <w:sz w:val="24"/>
        </w:rPr>
      </w:pPr>
      <w:r w:rsidRPr="007C15EB">
        <w:rPr>
          <w:color w:val="auto"/>
          <w:sz w:val="24"/>
        </w:rPr>
        <w:t>We come to you in prayer in community this day.</w:t>
      </w:r>
    </w:p>
    <w:p w14:paraId="4C2F6880" w14:textId="557BB0B7" w:rsidR="000D07BB" w:rsidRPr="007C15EB" w:rsidRDefault="000D07BB" w:rsidP="00DD0389">
      <w:pPr>
        <w:rPr>
          <w:color w:val="auto"/>
          <w:sz w:val="24"/>
        </w:rPr>
      </w:pPr>
      <w:r w:rsidRPr="007C15EB">
        <w:rPr>
          <w:color w:val="auto"/>
          <w:sz w:val="24"/>
        </w:rPr>
        <w:t>We pray for your church, our global family in Christ. We pray for the bold discipleship, daring justice and deep spirituality of the United Church of Canada, and we especially hold in prayer today the work of Western Ontario Waterways</w:t>
      </w:r>
      <w:r w:rsidR="00A61904">
        <w:rPr>
          <w:color w:val="auto"/>
          <w:sz w:val="24"/>
        </w:rPr>
        <w:t xml:space="preserve"> Regional Council</w:t>
      </w:r>
      <w:r w:rsidRPr="007C15EB">
        <w:rPr>
          <w:color w:val="auto"/>
          <w:sz w:val="24"/>
        </w:rPr>
        <w:t>.</w:t>
      </w:r>
    </w:p>
    <w:p w14:paraId="18F3E793" w14:textId="23AF3687" w:rsidR="000D07BB" w:rsidRPr="007C15EB" w:rsidRDefault="000D07BB" w:rsidP="00A61904">
      <w:pPr>
        <w:spacing w:before="120"/>
        <w:rPr>
          <w:color w:val="auto"/>
          <w:sz w:val="24"/>
        </w:rPr>
      </w:pPr>
      <w:r w:rsidRPr="007C15EB">
        <w:rPr>
          <w:color w:val="auto"/>
          <w:sz w:val="24"/>
        </w:rPr>
        <w:t>We pray for the people and the lead</w:t>
      </w:r>
      <w:r w:rsidR="000776D7" w:rsidRPr="007C15EB">
        <w:rPr>
          <w:color w:val="auto"/>
          <w:sz w:val="24"/>
        </w:rPr>
        <w:t>er</w:t>
      </w:r>
      <w:r w:rsidRPr="007C15EB">
        <w:rPr>
          <w:color w:val="auto"/>
          <w:sz w:val="24"/>
        </w:rPr>
        <w:t>s of all the nations. Lord, this is a time of polarization and mistrust, and we pray for your Spirit to lead to reconciliation among those who make decisions. Guide them to consider the way that is best for all</w:t>
      </w:r>
      <w:r w:rsidR="000776D7" w:rsidRPr="007C15EB">
        <w:rPr>
          <w:color w:val="auto"/>
          <w:sz w:val="24"/>
        </w:rPr>
        <w:t xml:space="preserve"> your children</w:t>
      </w:r>
      <w:r w:rsidRPr="007C15EB">
        <w:rPr>
          <w:color w:val="auto"/>
          <w:sz w:val="24"/>
        </w:rPr>
        <w:t>, offering your justice and peace.</w:t>
      </w:r>
    </w:p>
    <w:p w14:paraId="61EFD885" w14:textId="05F9BCA1" w:rsidR="000D07BB" w:rsidRPr="007C15EB" w:rsidRDefault="000D07BB" w:rsidP="00A61904">
      <w:pPr>
        <w:spacing w:before="120"/>
        <w:rPr>
          <w:color w:val="auto"/>
          <w:sz w:val="24"/>
        </w:rPr>
      </w:pPr>
      <w:r w:rsidRPr="007C15EB">
        <w:rPr>
          <w:color w:val="auto"/>
          <w:sz w:val="24"/>
        </w:rPr>
        <w:t>Compassionate One, we pray for all those who suffer. Warm the heart of humanity</w:t>
      </w:r>
      <w:r w:rsidR="000776D7" w:rsidRPr="007C15EB">
        <w:rPr>
          <w:color w:val="auto"/>
          <w:sz w:val="24"/>
        </w:rPr>
        <w:t xml:space="preserve">, so we may be led away from prejudice, greed and violence. Inspire us to boldly strive for freedom for all who are oppressed, marginalized, mistreated or imprisoned. </w:t>
      </w:r>
    </w:p>
    <w:p w14:paraId="004B5EC9" w14:textId="2ACBE966" w:rsidR="000776D7" w:rsidRPr="007C15EB" w:rsidRDefault="000776D7" w:rsidP="00A61904">
      <w:pPr>
        <w:spacing w:before="120"/>
        <w:rPr>
          <w:color w:val="auto"/>
          <w:sz w:val="24"/>
        </w:rPr>
      </w:pPr>
      <w:r w:rsidRPr="007C15EB">
        <w:rPr>
          <w:color w:val="auto"/>
          <w:sz w:val="24"/>
        </w:rPr>
        <w:t xml:space="preserve">Creator God, we pray for your Creation, formed by your abundant love. We pray for the land, the seas and the skies that are your gifts to us, and for which we are to steward with wisdom and care. Help us to make wise use of </w:t>
      </w:r>
      <w:r w:rsidR="006C0CD4" w:rsidRPr="007C15EB">
        <w:rPr>
          <w:color w:val="auto"/>
          <w:sz w:val="24"/>
        </w:rPr>
        <w:t>these gifts, knowing that there is enough for all.</w:t>
      </w:r>
    </w:p>
    <w:p w14:paraId="3CA0E229" w14:textId="77777777" w:rsidR="00BD7400" w:rsidRDefault="006C0CD4" w:rsidP="00BD7400">
      <w:pPr>
        <w:spacing w:before="120"/>
        <w:rPr>
          <w:color w:val="auto"/>
          <w:sz w:val="24"/>
        </w:rPr>
      </w:pPr>
      <w:r w:rsidRPr="007C15EB">
        <w:rPr>
          <w:color w:val="auto"/>
          <w:sz w:val="24"/>
        </w:rPr>
        <w:t>Source of healing and hope, we pray for all those who are facing difficult diagnoses, treatment battles, loneliness or bereavement. Merciful Lord, we bring to you now those concerns and joys that rest on our hearts, into this time of silent prayer, with sighs too deep for words. (</w:t>
      </w:r>
      <w:r w:rsidRPr="007C15EB">
        <w:rPr>
          <w:i/>
          <w:iCs/>
          <w:color w:val="auto"/>
          <w:sz w:val="24"/>
        </w:rPr>
        <w:t xml:space="preserve">silent </w:t>
      </w:r>
      <w:proofErr w:type="gramStart"/>
      <w:r w:rsidRPr="007C15EB">
        <w:rPr>
          <w:i/>
          <w:iCs/>
          <w:color w:val="auto"/>
          <w:sz w:val="24"/>
        </w:rPr>
        <w:t>prayer</w:t>
      </w:r>
      <w:r w:rsidRPr="007C15EB">
        <w:rPr>
          <w:color w:val="auto"/>
          <w:sz w:val="24"/>
        </w:rPr>
        <w:t>)  Let</w:t>
      </w:r>
      <w:proofErr w:type="gramEnd"/>
      <w:r w:rsidRPr="007C15EB">
        <w:rPr>
          <w:color w:val="auto"/>
          <w:sz w:val="24"/>
        </w:rPr>
        <w:t xml:space="preserve"> us continue to pray, saying:</w:t>
      </w:r>
      <w:r w:rsidR="00BD7400">
        <w:rPr>
          <w:color w:val="auto"/>
          <w:sz w:val="24"/>
        </w:rPr>
        <w:t xml:space="preserve"> </w:t>
      </w:r>
    </w:p>
    <w:p w14:paraId="1B2349E2" w14:textId="2814AF96" w:rsidR="008A7FEE" w:rsidRPr="007C15EB" w:rsidRDefault="008A7FEE" w:rsidP="00BD7400">
      <w:pPr>
        <w:spacing w:before="120"/>
        <w:rPr>
          <w:b/>
          <w:bCs/>
          <w:color w:val="auto"/>
          <w:sz w:val="24"/>
        </w:rPr>
      </w:pPr>
      <w:r w:rsidRPr="007C15EB">
        <w:rPr>
          <w:b/>
          <w:bCs/>
          <w:color w:val="auto"/>
          <w:sz w:val="24"/>
        </w:rPr>
        <w:lastRenderedPageBreak/>
        <w:t>The Lord’s Prayer:</w:t>
      </w:r>
      <w:r w:rsidR="006C0CD4" w:rsidRPr="007C15EB">
        <w:rPr>
          <w:b/>
          <w:bCs/>
          <w:color w:val="auto"/>
          <w:sz w:val="24"/>
        </w:rPr>
        <w:t xml:space="preserve"> (Unison)</w:t>
      </w:r>
    </w:p>
    <w:p w14:paraId="3777EF8C" w14:textId="77777777" w:rsidR="008A7FEE" w:rsidRPr="007C15EB" w:rsidRDefault="008A7FEE" w:rsidP="00DD0389">
      <w:pPr>
        <w:rPr>
          <w:b/>
          <w:bCs/>
          <w:color w:val="auto"/>
          <w:sz w:val="24"/>
        </w:rPr>
      </w:pPr>
    </w:p>
    <w:p w14:paraId="61F258F4" w14:textId="5774CE58" w:rsidR="008A7FEE" w:rsidRPr="007C15EB" w:rsidRDefault="008A7FEE" w:rsidP="00DD0389">
      <w:pPr>
        <w:rPr>
          <w:b/>
          <w:bCs/>
          <w:color w:val="auto"/>
          <w:sz w:val="24"/>
        </w:rPr>
      </w:pPr>
      <w:r w:rsidRPr="007C15EB">
        <w:rPr>
          <w:b/>
          <w:bCs/>
          <w:color w:val="auto"/>
          <w:sz w:val="24"/>
        </w:rPr>
        <w:t>Hymn:</w:t>
      </w:r>
      <w:r w:rsidR="00247E7C" w:rsidRPr="007C15EB">
        <w:rPr>
          <w:b/>
          <w:bCs/>
          <w:color w:val="auto"/>
          <w:sz w:val="24"/>
        </w:rPr>
        <w:t xml:space="preserve">  VU #562 Jesus Calls Us</w:t>
      </w:r>
    </w:p>
    <w:p w14:paraId="1DB8EA7E" w14:textId="77777777" w:rsidR="008A7FEE" w:rsidRPr="007C15EB" w:rsidRDefault="008A7FEE" w:rsidP="00DD0389">
      <w:pPr>
        <w:rPr>
          <w:b/>
          <w:bCs/>
          <w:color w:val="auto"/>
          <w:sz w:val="24"/>
        </w:rPr>
      </w:pPr>
    </w:p>
    <w:p w14:paraId="1AD8134C" w14:textId="0E82C1D4" w:rsidR="008A7FEE" w:rsidRPr="007C15EB" w:rsidRDefault="008A7FEE" w:rsidP="00DD0389">
      <w:pPr>
        <w:rPr>
          <w:b/>
          <w:bCs/>
          <w:color w:val="auto"/>
          <w:sz w:val="24"/>
        </w:rPr>
      </w:pPr>
      <w:r w:rsidRPr="007C15EB">
        <w:rPr>
          <w:b/>
          <w:bCs/>
          <w:color w:val="auto"/>
          <w:sz w:val="24"/>
        </w:rPr>
        <w:t>Commissioning/Benediction:</w:t>
      </w:r>
    </w:p>
    <w:p w14:paraId="6AE5FA0E" w14:textId="0340BC1A" w:rsidR="000D37C3" w:rsidRPr="007C15EB" w:rsidRDefault="000D37C3" w:rsidP="00DD0389">
      <w:pPr>
        <w:rPr>
          <w:color w:val="auto"/>
          <w:sz w:val="24"/>
        </w:rPr>
      </w:pPr>
      <w:r w:rsidRPr="007C15EB">
        <w:rPr>
          <w:color w:val="auto"/>
          <w:sz w:val="24"/>
        </w:rPr>
        <w:t>Go from this place, to love as Peter loved,</w:t>
      </w:r>
    </w:p>
    <w:p w14:paraId="00872485" w14:textId="34530B57" w:rsidR="000D37C3" w:rsidRPr="007C15EB" w:rsidRDefault="000D37C3" w:rsidP="00DD0389">
      <w:pPr>
        <w:rPr>
          <w:color w:val="auto"/>
          <w:sz w:val="24"/>
        </w:rPr>
      </w:pPr>
      <w:r w:rsidRPr="007C15EB">
        <w:rPr>
          <w:color w:val="auto"/>
          <w:sz w:val="24"/>
        </w:rPr>
        <w:t>drawing more and more people into the circle of our embrace.</w:t>
      </w:r>
    </w:p>
    <w:p w14:paraId="086E7D85" w14:textId="0FD0B964" w:rsidR="000D37C3" w:rsidRPr="007C15EB" w:rsidRDefault="000D37C3" w:rsidP="00DD0389">
      <w:pPr>
        <w:rPr>
          <w:color w:val="auto"/>
          <w:sz w:val="24"/>
        </w:rPr>
      </w:pPr>
      <w:r w:rsidRPr="007C15EB">
        <w:rPr>
          <w:color w:val="auto"/>
          <w:sz w:val="24"/>
        </w:rPr>
        <w:t>Go to love as Jesus loved,</w:t>
      </w:r>
    </w:p>
    <w:p w14:paraId="09FBE3D3" w14:textId="5B596E5B" w:rsidR="000D37C3" w:rsidRPr="007C15EB" w:rsidRDefault="000D37C3" w:rsidP="00DD0389">
      <w:pPr>
        <w:rPr>
          <w:color w:val="auto"/>
          <w:sz w:val="24"/>
        </w:rPr>
      </w:pPr>
      <w:r w:rsidRPr="007C15EB">
        <w:rPr>
          <w:color w:val="auto"/>
          <w:sz w:val="24"/>
        </w:rPr>
        <w:t>and by this be known as his disciples.</w:t>
      </w:r>
    </w:p>
    <w:p w14:paraId="3830482F" w14:textId="78DCFA85" w:rsidR="000D37C3" w:rsidRPr="00BD7400" w:rsidRDefault="000D37C3" w:rsidP="00BD7400">
      <w:pPr>
        <w:jc w:val="right"/>
        <w:rPr>
          <w:i/>
          <w:iCs/>
          <w:color w:val="000000" w:themeColor="text1"/>
          <w:sz w:val="22"/>
          <w:szCs w:val="22"/>
        </w:rPr>
      </w:pPr>
      <w:r w:rsidRPr="00BD7400">
        <w:rPr>
          <w:i/>
          <w:iCs/>
          <w:color w:val="000000" w:themeColor="text1"/>
          <w:sz w:val="22"/>
          <w:szCs w:val="22"/>
        </w:rPr>
        <w:t>(adapted from Karen Boivin, gathering worship, L/E 2025, page 49)</w:t>
      </w:r>
    </w:p>
    <w:p w14:paraId="5DCE5BA6" w14:textId="58BCAC7B" w:rsidR="000D37C3" w:rsidRPr="007C15EB" w:rsidRDefault="000D37C3" w:rsidP="00DD0389">
      <w:pPr>
        <w:rPr>
          <w:color w:val="auto"/>
          <w:sz w:val="24"/>
        </w:rPr>
      </w:pPr>
      <w:r w:rsidRPr="007C15EB">
        <w:rPr>
          <w:color w:val="auto"/>
          <w:sz w:val="24"/>
        </w:rPr>
        <w:t>And as you go,</w:t>
      </w:r>
    </w:p>
    <w:p w14:paraId="6427E78A" w14:textId="6FF0202F" w:rsidR="000D37C3" w:rsidRPr="007C15EB" w:rsidRDefault="000D37C3" w:rsidP="00DD0389">
      <w:pPr>
        <w:rPr>
          <w:color w:val="auto"/>
          <w:sz w:val="24"/>
        </w:rPr>
      </w:pPr>
      <w:r w:rsidRPr="007C15EB">
        <w:rPr>
          <w:color w:val="auto"/>
          <w:sz w:val="24"/>
        </w:rPr>
        <w:t>May God our Creator who blesses us abundantly,</w:t>
      </w:r>
    </w:p>
    <w:p w14:paraId="72D4DB06" w14:textId="667C7994" w:rsidR="000D37C3" w:rsidRPr="007C15EB" w:rsidRDefault="000D37C3" w:rsidP="00DD0389">
      <w:pPr>
        <w:rPr>
          <w:color w:val="auto"/>
          <w:sz w:val="24"/>
        </w:rPr>
      </w:pPr>
      <w:r w:rsidRPr="007C15EB">
        <w:rPr>
          <w:color w:val="auto"/>
          <w:sz w:val="24"/>
        </w:rPr>
        <w:t>Christ our Shepherd who loves us deeply,</w:t>
      </w:r>
    </w:p>
    <w:p w14:paraId="5110F449" w14:textId="6DFDF642" w:rsidR="000D37C3" w:rsidRPr="007C15EB" w:rsidRDefault="000D37C3" w:rsidP="00DD0389">
      <w:pPr>
        <w:rPr>
          <w:color w:val="auto"/>
          <w:sz w:val="24"/>
        </w:rPr>
      </w:pPr>
      <w:r w:rsidRPr="007C15EB">
        <w:rPr>
          <w:color w:val="auto"/>
          <w:sz w:val="24"/>
        </w:rPr>
        <w:t>And the Holy Spirit who animates us for service,</w:t>
      </w:r>
    </w:p>
    <w:p w14:paraId="3D632EE8" w14:textId="6FB23975" w:rsidR="000D37C3" w:rsidRPr="007C15EB" w:rsidRDefault="000D37C3" w:rsidP="00DD0389">
      <w:pPr>
        <w:rPr>
          <w:color w:val="auto"/>
          <w:sz w:val="24"/>
        </w:rPr>
      </w:pPr>
      <w:r w:rsidRPr="007C15EB">
        <w:rPr>
          <w:color w:val="auto"/>
          <w:sz w:val="24"/>
        </w:rPr>
        <w:t>Go with us this day, and every day.</w:t>
      </w:r>
    </w:p>
    <w:p w14:paraId="4956B2D0" w14:textId="187C2A7A" w:rsidR="000D37C3" w:rsidRPr="007C15EB" w:rsidRDefault="000D37C3" w:rsidP="00DD0389">
      <w:pPr>
        <w:rPr>
          <w:color w:val="auto"/>
          <w:sz w:val="24"/>
        </w:rPr>
      </w:pPr>
      <w:r w:rsidRPr="007C15EB">
        <w:rPr>
          <w:color w:val="auto"/>
          <w:sz w:val="24"/>
        </w:rPr>
        <w:t>Go in peace. Amen.</w:t>
      </w:r>
    </w:p>
    <w:p w14:paraId="1CEA6048" w14:textId="77777777" w:rsidR="000D37C3" w:rsidRPr="007C15EB" w:rsidRDefault="000D37C3" w:rsidP="00DD0389">
      <w:pPr>
        <w:rPr>
          <w:color w:val="auto"/>
          <w:sz w:val="24"/>
        </w:rPr>
      </w:pPr>
    </w:p>
    <w:p w14:paraId="4BE95A37" w14:textId="41C89B8B" w:rsidR="00A74F49" w:rsidRPr="007C15EB" w:rsidRDefault="00A74F49" w:rsidP="00DD0389">
      <w:pPr>
        <w:rPr>
          <w:b/>
          <w:bCs/>
          <w:color w:val="auto"/>
          <w:sz w:val="24"/>
        </w:rPr>
      </w:pPr>
      <w:r w:rsidRPr="007C15EB">
        <w:rPr>
          <w:b/>
          <w:bCs/>
          <w:color w:val="auto"/>
          <w:sz w:val="24"/>
        </w:rPr>
        <w:t xml:space="preserve">Postlude </w:t>
      </w:r>
    </w:p>
    <w:p w14:paraId="572B9F67" w14:textId="77777777" w:rsidR="00A74F49" w:rsidRPr="007C15EB" w:rsidRDefault="00A74F49" w:rsidP="00DD0389">
      <w:pPr>
        <w:rPr>
          <w:b/>
          <w:bCs/>
          <w:color w:val="auto"/>
          <w:sz w:val="24"/>
        </w:rPr>
      </w:pPr>
    </w:p>
    <w:p w14:paraId="5036A96A" w14:textId="77777777" w:rsidR="00D57866" w:rsidRPr="007C15EB" w:rsidRDefault="00D57866" w:rsidP="00D57866">
      <w:pPr>
        <w:rPr>
          <w:color w:val="000000" w:themeColor="text1"/>
          <w:sz w:val="24"/>
        </w:rPr>
      </w:pPr>
      <w:r w:rsidRPr="007C15EB">
        <w:rPr>
          <w:b/>
          <w:bCs/>
          <w:color w:val="000000" w:themeColor="text1"/>
          <w:sz w:val="24"/>
        </w:rPr>
        <w:t xml:space="preserve">Reflection for May 4 Third Sunday of Easter, </w:t>
      </w:r>
      <w:r w:rsidRPr="007C15EB">
        <w:rPr>
          <w:color w:val="000000" w:themeColor="text1"/>
          <w:sz w:val="24"/>
        </w:rPr>
        <w:t xml:space="preserve">written by Rev. Dyanne Marlok </w:t>
      </w:r>
    </w:p>
    <w:p w14:paraId="5C0E30C8" w14:textId="77777777" w:rsidR="00D57866" w:rsidRPr="007C15EB" w:rsidRDefault="00D57866" w:rsidP="00D57866">
      <w:pPr>
        <w:spacing w:before="120"/>
        <w:rPr>
          <w:rFonts w:eastAsia="Arial Unicode MS"/>
          <w:color w:val="000000" w:themeColor="text1"/>
          <w:sz w:val="24"/>
          <w:lang w:val="en-US"/>
        </w:rPr>
      </w:pPr>
      <w:r w:rsidRPr="007C15EB">
        <w:rPr>
          <w:color w:val="000000" w:themeColor="text1"/>
          <w:sz w:val="24"/>
        </w:rPr>
        <w:t xml:space="preserve">  </w:t>
      </w:r>
      <w:r w:rsidRPr="007C15EB">
        <w:rPr>
          <w:rFonts w:eastAsia="Arial Unicode MS"/>
          <w:color w:val="000000" w:themeColor="text1"/>
          <w:sz w:val="24"/>
          <w:lang w:val="en-US"/>
        </w:rPr>
        <w:t>I invite you to consider the following unplanned encounter with nature. It’s after dinner on a warm spring evening. The sun has set and soon stars will be twinkling in the sky. On the drive back home from a wonderful day by the lake, fields pass by on either side. In the distance there is a light from an approaching car. A large deer suddenly appears, damaging your vehicle. The deer is seriously injured. Standing by the driver’s door, you are visibly distraught while also feeling grateful that no one in the car was injured. As a result of this encounter, you decide to change how you drive on that stretch of road in the future. Maybe you drive a little slower or drive a little more attentively while watching out for deer warning signs. Changes intentionally occur.</w:t>
      </w:r>
    </w:p>
    <w:p w14:paraId="27724A5D" w14:textId="77777777" w:rsidR="00D57866" w:rsidRPr="007C15EB" w:rsidRDefault="00D57866" w:rsidP="00D57866">
      <w:pPr>
        <w:spacing w:before="120"/>
        <w:rPr>
          <w:rFonts w:eastAsia="Arial Unicode MS"/>
          <w:color w:val="000000" w:themeColor="text1"/>
          <w:sz w:val="24"/>
          <w:lang w:val="en-US"/>
        </w:rPr>
      </w:pPr>
      <w:r w:rsidRPr="007C15EB">
        <w:rPr>
          <w:rFonts w:eastAsia="Arial Unicode MS"/>
          <w:color w:val="000000" w:themeColor="text1"/>
          <w:sz w:val="24"/>
          <w:lang w:val="en-US"/>
        </w:rPr>
        <w:t xml:space="preserve">  Saul, a main character in today’s reading from Acts, is a Pharisee seeking to harm anyone who follows the teachings of Jesus. Saul is travelling with letters providing permission to arrest the followers of this preacher. On the road to Damascus Saul has an encounter with the Risen Christ. Jesus specifically chose Saul. As a result of this amazing encounter, Saul of all people becomes a follower of Jesus. The ways in which Saul lives his life and how he interacts with others are forever changed. Many know Saul by another name, Paul, the writer of several letters in the New Testament. Paul, who becomes a faithful and inspiring follower of Jesus.</w:t>
      </w:r>
    </w:p>
    <w:p w14:paraId="669BA63A" w14:textId="77777777" w:rsidR="00D57866" w:rsidRPr="007C15EB" w:rsidRDefault="00D57866" w:rsidP="00D57866">
      <w:pPr>
        <w:spacing w:before="120"/>
        <w:rPr>
          <w:rFonts w:eastAsia="Arial Unicode MS"/>
          <w:color w:val="000000" w:themeColor="text1"/>
          <w:sz w:val="24"/>
          <w:lang w:val="en-US"/>
        </w:rPr>
      </w:pPr>
      <w:r w:rsidRPr="007C15EB">
        <w:rPr>
          <w:rFonts w:eastAsia="Arial Unicode MS"/>
          <w:color w:val="000000" w:themeColor="text1"/>
          <w:sz w:val="24"/>
          <w:lang w:val="en-US"/>
        </w:rPr>
        <w:t xml:space="preserve">  In today’s Gospel reading, a grieving Simon Peter decides to go fishing in the </w:t>
      </w:r>
      <w:r w:rsidRPr="007C15EB">
        <w:rPr>
          <w:color w:val="000000" w:themeColor="text1"/>
          <w:sz w:val="24"/>
        </w:rPr>
        <w:t>Sea of Tiberias. His friends follow him. Throughout the night their net remains empty. A man on the shore tells them to change what they are doing. He tells them to shift their nets to the other side. They listen. Together, these disciples try a new thing. Their nets become filled with fish.</w:t>
      </w:r>
      <w:r w:rsidRPr="007C15EB">
        <w:rPr>
          <w:rFonts w:eastAsia="Arial Unicode MS"/>
          <w:color w:val="000000" w:themeColor="text1"/>
          <w:sz w:val="24"/>
          <w:lang w:val="en-US"/>
        </w:rPr>
        <w:t xml:space="preserve">  After listening to his advice and seeing the result, they realize this individual is not like them. They are conversing with the Risen Christ. He is visiting with them, yet again.</w:t>
      </w:r>
    </w:p>
    <w:p w14:paraId="7C44F41B" w14:textId="77777777" w:rsidR="00D57866" w:rsidRPr="007C15EB" w:rsidRDefault="00D57866" w:rsidP="00D57866">
      <w:pPr>
        <w:spacing w:before="120"/>
        <w:rPr>
          <w:rFonts w:eastAsia="Arial Unicode MS"/>
          <w:color w:val="000000" w:themeColor="text1"/>
          <w:sz w:val="24"/>
          <w:lang w:val="en-US"/>
        </w:rPr>
      </w:pPr>
      <w:r w:rsidRPr="007C15EB">
        <w:rPr>
          <w:rFonts w:eastAsia="Arial Unicode MS"/>
          <w:color w:val="000000" w:themeColor="text1"/>
          <w:sz w:val="24"/>
          <w:lang w:val="en-US"/>
        </w:rPr>
        <w:lastRenderedPageBreak/>
        <w:t xml:space="preserve">    Reflecting on the ebbs and flows of our faith communities and our individual lives, are their times when we are so distracted by daily tasks and disagreements that we do not hear Christ calling us to try something new? It can take courage to respond when Christ calls us to do ministry in new ways.</w:t>
      </w:r>
    </w:p>
    <w:p w14:paraId="7C55A55E" w14:textId="77777777" w:rsidR="00D57866" w:rsidRPr="007C15EB" w:rsidRDefault="00D57866" w:rsidP="00D57866">
      <w:pPr>
        <w:spacing w:before="120"/>
        <w:rPr>
          <w:rFonts w:eastAsia="Arial Unicode MS"/>
          <w:color w:val="000000" w:themeColor="text1"/>
          <w:sz w:val="24"/>
          <w:lang w:val="en-US"/>
        </w:rPr>
      </w:pPr>
      <w:r w:rsidRPr="007C15EB">
        <w:rPr>
          <w:rFonts w:eastAsia="Arial Unicode MS"/>
          <w:color w:val="000000" w:themeColor="text1"/>
          <w:sz w:val="24"/>
          <w:lang w:val="en-US"/>
        </w:rPr>
        <w:t xml:space="preserve">   As they come ashore, there Jesus is cooking fish over a fire. In this encounter Jesus is doing a routine human activity of cooking fish and yet his appearance on the shore with the disciples is something only God can achieve. Although he is already grilling fish, he asks his friends to also share some of their recently caught fish. Perhaps he is showing and reminding them that their contributions are important.</w:t>
      </w:r>
    </w:p>
    <w:p w14:paraId="7CB60733" w14:textId="77777777" w:rsidR="00D57866" w:rsidRPr="007C15EB" w:rsidRDefault="00D57866" w:rsidP="00D57866">
      <w:pPr>
        <w:spacing w:before="120"/>
        <w:rPr>
          <w:rFonts w:eastAsia="Arial Unicode MS"/>
          <w:color w:val="000000" w:themeColor="text1"/>
          <w:sz w:val="24"/>
          <w:lang w:val="en-US"/>
        </w:rPr>
      </w:pPr>
      <w:r w:rsidRPr="007C15EB">
        <w:rPr>
          <w:rFonts w:eastAsia="Arial Unicode MS"/>
          <w:color w:val="000000" w:themeColor="text1"/>
          <w:sz w:val="24"/>
          <w:lang w:val="en-US"/>
        </w:rPr>
        <w:t xml:space="preserve">     In our own lives, Christ is still gently and kindly inviting us to work with him. Our contributions are important too.</w:t>
      </w:r>
    </w:p>
    <w:p w14:paraId="6E3F19B3" w14:textId="77777777" w:rsidR="00D57866" w:rsidRPr="007C15EB" w:rsidRDefault="00D57866" w:rsidP="00D57866">
      <w:pPr>
        <w:spacing w:before="120"/>
        <w:rPr>
          <w:rFonts w:eastAsia="Arial Unicode MS"/>
          <w:color w:val="000000" w:themeColor="text1"/>
          <w:sz w:val="24"/>
          <w:lang w:val="en-US"/>
        </w:rPr>
      </w:pPr>
      <w:r w:rsidRPr="007C15EB">
        <w:rPr>
          <w:rFonts w:eastAsia="Arial Unicode MS"/>
          <w:color w:val="000000" w:themeColor="text1"/>
          <w:sz w:val="24"/>
          <w:lang w:val="en-US"/>
        </w:rPr>
        <w:t xml:space="preserve">     After their breakfast of fish and bread eaten on the shore by the sea, Jesus speaks with Peter. Peter, who days earlier denied knowing him and who lacked the courage to help Jesus when he greatly needed it. After his arrest Peter denied the Prince of Peace three times. Here, by the water with the lingering aromas of the fried fish still wafting in the air, Jesus talks with this disciple and asks him three times- Do you love me?</w:t>
      </w:r>
      <w:bookmarkStart w:id="1" w:name="_Hlk195002958"/>
      <w:r w:rsidRPr="007C15EB">
        <w:rPr>
          <w:rFonts w:eastAsia="Arial Unicode MS"/>
          <w:color w:val="000000" w:themeColor="text1"/>
          <w:sz w:val="24"/>
          <w:lang w:val="en-US"/>
        </w:rPr>
        <w:t xml:space="preserve"> </w:t>
      </w:r>
      <w:bookmarkEnd w:id="1"/>
      <w:r w:rsidRPr="007C15EB">
        <w:rPr>
          <w:rFonts w:eastAsia="Arial Unicode MS"/>
          <w:color w:val="000000" w:themeColor="text1"/>
          <w:sz w:val="24"/>
          <w:lang w:val="en-US"/>
        </w:rPr>
        <w:t xml:space="preserve"> Peter, who like the other disciples are grieving the death of their friend and teacher and wondering what comes next in their lives, responds to the questions. Each time, Peter, perhaps somewhat frustrated but without hesitation, answers with a yes! What a transformation in Peter! This is quite the conversation. Jesus also tells Peter to “feed my lambs…tend my sheep…feed my sheep.” Jesus trusts Peter. Peter is provided with new opportunities to live out his faith.</w:t>
      </w:r>
    </w:p>
    <w:p w14:paraId="05C9D0B5" w14:textId="77777777" w:rsidR="00D57866" w:rsidRPr="007C15EB" w:rsidRDefault="00D57866" w:rsidP="00D57866">
      <w:pPr>
        <w:spacing w:before="120"/>
        <w:rPr>
          <w:rFonts w:eastAsia="Arial Unicode MS"/>
          <w:color w:val="000000" w:themeColor="text1"/>
          <w:sz w:val="24"/>
          <w:lang w:val="en-US"/>
        </w:rPr>
      </w:pPr>
      <w:r w:rsidRPr="007C15EB">
        <w:rPr>
          <w:rFonts w:eastAsia="Arial Unicode MS"/>
          <w:color w:val="000000" w:themeColor="text1"/>
          <w:sz w:val="24"/>
          <w:lang w:val="en-US"/>
        </w:rPr>
        <w:t xml:space="preserve">     In our own lives, as we travel through the joys and sorrows, we encounter Jesus. Sometimes while questioning and searching for our own answers. Sometimes while rejoicing. Sometimes when we least expect to. In these times in our lives, our encounter with Jesus changes us. We are not quite the same. We are transformed.</w:t>
      </w:r>
    </w:p>
    <w:p w14:paraId="2A5859CA" w14:textId="77777777" w:rsidR="00D57866" w:rsidRPr="007C15EB" w:rsidRDefault="00D57866" w:rsidP="00D57866">
      <w:pPr>
        <w:spacing w:before="120"/>
        <w:rPr>
          <w:rFonts w:eastAsia="Arial Unicode MS"/>
          <w:color w:val="000000" w:themeColor="text1"/>
          <w:sz w:val="24"/>
          <w:lang w:val="en-US"/>
        </w:rPr>
      </w:pPr>
      <w:r w:rsidRPr="007C15EB">
        <w:rPr>
          <w:rFonts w:eastAsia="Arial Unicode MS"/>
          <w:color w:val="000000" w:themeColor="text1"/>
          <w:sz w:val="24"/>
          <w:lang w:val="en-US"/>
        </w:rPr>
        <w:t xml:space="preserve">     As the conversation with Peter concludes, the Risen Christ says, “Follow me.”</w:t>
      </w:r>
    </w:p>
    <w:p w14:paraId="1A797067" w14:textId="77777777" w:rsidR="00D57866" w:rsidRPr="007C15EB" w:rsidRDefault="00D57866" w:rsidP="00D57866">
      <w:pPr>
        <w:spacing w:before="120"/>
        <w:rPr>
          <w:rFonts w:eastAsia="Arial Unicode MS"/>
          <w:color w:val="000000" w:themeColor="text1"/>
          <w:sz w:val="24"/>
          <w:lang w:val="en-US"/>
        </w:rPr>
      </w:pPr>
      <w:r w:rsidRPr="007C15EB">
        <w:rPr>
          <w:rFonts w:eastAsia="Arial Unicode MS"/>
          <w:color w:val="000000" w:themeColor="text1"/>
          <w:sz w:val="24"/>
          <w:lang w:val="en-US"/>
        </w:rPr>
        <w:t xml:space="preserve">    It may not be easy at times. There may be challenges as we continue to follow the Way of Jesus. We may find ourselves on unexpected paths. At times it takes courage, trust, strength and faith to step out of our comfort zone. To follow Jesus takes commitment, intentionality, dedication and perseverance. It takes being open to receiving grace from God and from others, as well as offering grace to people we meet and interact with along our journey. It involves participating in spiritual practices, either alone or within </w:t>
      </w:r>
      <w:proofErr w:type="gramStart"/>
      <w:r w:rsidRPr="007C15EB">
        <w:rPr>
          <w:rFonts w:eastAsia="Arial Unicode MS"/>
          <w:color w:val="000000" w:themeColor="text1"/>
          <w:sz w:val="24"/>
          <w:lang w:val="en-US"/>
        </w:rPr>
        <w:t>community</w:t>
      </w:r>
      <w:proofErr w:type="gramEnd"/>
      <w:r w:rsidRPr="007C15EB">
        <w:rPr>
          <w:rFonts w:eastAsia="Arial Unicode MS"/>
          <w:color w:val="000000" w:themeColor="text1"/>
          <w:sz w:val="24"/>
          <w:lang w:val="en-US"/>
        </w:rPr>
        <w:t>. As we pray, read Scriptures, silently reflect, perhaps walk a labyrinth, light candles, and sing hymns our relationship with God continues to grow.</w:t>
      </w:r>
    </w:p>
    <w:p w14:paraId="3FD9E6FA" w14:textId="77777777" w:rsidR="00D57866" w:rsidRPr="007C15EB" w:rsidRDefault="00D57866" w:rsidP="00D57866">
      <w:pPr>
        <w:spacing w:before="120"/>
        <w:rPr>
          <w:rFonts w:eastAsia="Arial Unicode MS"/>
          <w:color w:val="000000" w:themeColor="text1"/>
          <w:sz w:val="24"/>
          <w:lang w:val="en-US"/>
        </w:rPr>
      </w:pPr>
      <w:r w:rsidRPr="007C15EB">
        <w:rPr>
          <w:rFonts w:eastAsia="Arial Unicode MS"/>
          <w:color w:val="000000" w:themeColor="text1"/>
          <w:sz w:val="24"/>
          <w:lang w:val="en-US"/>
        </w:rPr>
        <w:t xml:space="preserve"> Like Saul and Simon Peter in today’s readings and countless other followers of Jesus over the centuries, encounters with the Divine have the potential to transform us. It is what we choose to do about our encounters with God that provides us with an opportunity for the Spirit to gift us with new life and energy, benefitting both ourselves and others. </w:t>
      </w:r>
    </w:p>
    <w:p w14:paraId="257ECA35" w14:textId="77777777" w:rsidR="00D57866" w:rsidRPr="007C15EB" w:rsidRDefault="00D57866" w:rsidP="00D57866">
      <w:pPr>
        <w:spacing w:before="120"/>
        <w:rPr>
          <w:rFonts w:eastAsia="Arial Unicode MS"/>
          <w:color w:val="000000" w:themeColor="text1"/>
          <w:sz w:val="24"/>
          <w:lang w:val="en-US"/>
        </w:rPr>
      </w:pPr>
      <w:r w:rsidRPr="007C15EB">
        <w:rPr>
          <w:rFonts w:eastAsia="Arial Unicode MS"/>
          <w:color w:val="000000" w:themeColor="text1"/>
          <w:sz w:val="24"/>
          <w:lang w:val="en-US"/>
        </w:rPr>
        <w:t>Be brave, compassionate and filled with grace. As you journey through this world as a follower of Jesus, may your words and actions reflect your faith.</w:t>
      </w:r>
    </w:p>
    <w:p w14:paraId="5ED4C094" w14:textId="69975ED2" w:rsidR="00DD0389" w:rsidRPr="007C15EB" w:rsidRDefault="00D57866" w:rsidP="00BD7400">
      <w:pPr>
        <w:spacing w:before="120"/>
        <w:rPr>
          <w:b/>
          <w:bCs/>
          <w:color w:val="000000" w:themeColor="text1"/>
          <w:sz w:val="24"/>
        </w:rPr>
      </w:pPr>
      <w:r w:rsidRPr="007C15EB">
        <w:rPr>
          <w:rFonts w:eastAsia="Arial Unicode MS"/>
          <w:color w:val="000000" w:themeColor="text1"/>
          <w:sz w:val="24"/>
          <w:lang w:val="en-US"/>
        </w:rPr>
        <w:t xml:space="preserve"> May it be so. Amen.</w:t>
      </w:r>
    </w:p>
    <w:sectPr w:rsidR="00DD0389" w:rsidRPr="007C15EB" w:rsidSect="00A53728">
      <w:pgSz w:w="12240" w:h="15840"/>
      <w:pgMar w:top="1440" w:right="1440" w:bottom="1440" w:left="1440" w:header="708" w:footer="708" w:gutter="0"/>
      <w:cols w:space="708"/>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6C3B6EC" w14:textId="77777777" w:rsidR="009C709A" w:rsidRDefault="009C709A" w:rsidP="00A53728">
      <w:r>
        <w:separator/>
      </w:r>
    </w:p>
  </w:endnote>
  <w:endnote w:type="continuationSeparator" w:id="0">
    <w:p w14:paraId="0BF26D67" w14:textId="77777777" w:rsidR="009C709A" w:rsidRDefault="009C709A" w:rsidP="00A537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F07514A" w14:textId="77777777" w:rsidR="009C709A" w:rsidRDefault="009C709A" w:rsidP="00A53728">
      <w:r>
        <w:separator/>
      </w:r>
    </w:p>
  </w:footnote>
  <w:footnote w:type="continuationSeparator" w:id="0">
    <w:p w14:paraId="1F68BD86" w14:textId="77777777" w:rsidR="009C709A" w:rsidRDefault="009C709A" w:rsidP="00A53728">
      <w:r>
        <w:continuationSeparator/>
      </w:r>
    </w:p>
  </w:footnote>
</w:footnotes>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stacey mortson">
    <w15:presenceInfo w15:providerId="Windows Live" w15:userId="76599b380348f29f"/>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1C11"/>
    <w:rsid w:val="000776D7"/>
    <w:rsid w:val="000D07BB"/>
    <w:rsid w:val="000D37C3"/>
    <w:rsid w:val="001578E7"/>
    <w:rsid w:val="00247E7C"/>
    <w:rsid w:val="002A5126"/>
    <w:rsid w:val="00491668"/>
    <w:rsid w:val="00553520"/>
    <w:rsid w:val="00597985"/>
    <w:rsid w:val="005E2E71"/>
    <w:rsid w:val="006C0CD4"/>
    <w:rsid w:val="006E07CC"/>
    <w:rsid w:val="00701C11"/>
    <w:rsid w:val="007C15EB"/>
    <w:rsid w:val="008A7FEE"/>
    <w:rsid w:val="0093679B"/>
    <w:rsid w:val="009C709A"/>
    <w:rsid w:val="00A53728"/>
    <w:rsid w:val="00A61904"/>
    <w:rsid w:val="00A74F49"/>
    <w:rsid w:val="00BD7400"/>
    <w:rsid w:val="00C15A14"/>
    <w:rsid w:val="00D00DA4"/>
    <w:rsid w:val="00D41822"/>
    <w:rsid w:val="00D429F6"/>
    <w:rsid w:val="00D57866"/>
    <w:rsid w:val="00DD0389"/>
    <w:rsid w:val="00E129D3"/>
    <w:rsid w:val="00EC42E6"/>
    <w:rsid w:val="00ED1CD9"/>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C3D489"/>
  <w15:chartTrackingRefBased/>
  <w15:docId w15:val="{0C706B76-F0A2-4440-AB7F-9832171086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C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01C11"/>
    <w:pPr>
      <w:spacing w:after="0" w:line="240" w:lineRule="auto"/>
    </w:pPr>
    <w:rPr>
      <w:rFonts w:ascii="Arial" w:eastAsia="Times New Roman" w:hAnsi="Arial" w:cs="Arial"/>
      <w:color w:val="0000FF"/>
      <w:kern w:val="0"/>
      <w:sz w:val="28"/>
      <w:szCs w:val="24"/>
      <w14:ligatures w14:val="none"/>
    </w:rPr>
  </w:style>
  <w:style w:type="paragraph" w:styleId="Heading1">
    <w:name w:val="heading 1"/>
    <w:basedOn w:val="Normal"/>
    <w:next w:val="Normal"/>
    <w:link w:val="Heading1Char"/>
    <w:uiPriority w:val="9"/>
    <w:qFormat/>
    <w:rsid w:val="00701C11"/>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701C11"/>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701C11"/>
    <w:pPr>
      <w:keepNext/>
      <w:keepLines/>
      <w:spacing w:before="160" w:after="80"/>
      <w:outlineLvl w:val="2"/>
    </w:pPr>
    <w:rPr>
      <w:rFonts w:eastAsiaTheme="majorEastAsia" w:cstheme="majorBidi"/>
      <w:color w:val="2F5496" w:themeColor="accent1" w:themeShade="BF"/>
      <w:szCs w:val="28"/>
    </w:rPr>
  </w:style>
  <w:style w:type="paragraph" w:styleId="Heading4">
    <w:name w:val="heading 4"/>
    <w:basedOn w:val="Normal"/>
    <w:next w:val="Normal"/>
    <w:link w:val="Heading4Char"/>
    <w:uiPriority w:val="9"/>
    <w:semiHidden/>
    <w:unhideWhenUsed/>
    <w:qFormat/>
    <w:rsid w:val="00701C11"/>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701C11"/>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701C11"/>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701C11"/>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701C11"/>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701C11"/>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01C11"/>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701C11"/>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701C11"/>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701C11"/>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701C11"/>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701C11"/>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01C11"/>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01C11"/>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01C11"/>
    <w:rPr>
      <w:rFonts w:eastAsiaTheme="majorEastAsia" w:cstheme="majorBidi"/>
      <w:color w:val="272727" w:themeColor="text1" w:themeTint="D8"/>
    </w:rPr>
  </w:style>
  <w:style w:type="paragraph" w:styleId="Title">
    <w:name w:val="Title"/>
    <w:basedOn w:val="Normal"/>
    <w:next w:val="Normal"/>
    <w:link w:val="TitleChar"/>
    <w:uiPriority w:val="10"/>
    <w:qFormat/>
    <w:rsid w:val="00701C11"/>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01C11"/>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01C11"/>
    <w:pPr>
      <w:numPr>
        <w:ilvl w:val="1"/>
      </w:numPr>
    </w:pPr>
    <w:rPr>
      <w:rFonts w:eastAsiaTheme="majorEastAsia" w:cstheme="majorBidi"/>
      <w:color w:val="595959" w:themeColor="text1" w:themeTint="A6"/>
      <w:spacing w:val="15"/>
      <w:szCs w:val="28"/>
    </w:rPr>
  </w:style>
  <w:style w:type="character" w:customStyle="1" w:styleId="SubtitleChar">
    <w:name w:val="Subtitle Char"/>
    <w:basedOn w:val="DefaultParagraphFont"/>
    <w:link w:val="Subtitle"/>
    <w:uiPriority w:val="11"/>
    <w:rsid w:val="00701C11"/>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01C11"/>
    <w:pPr>
      <w:spacing w:before="160"/>
      <w:jc w:val="center"/>
    </w:pPr>
    <w:rPr>
      <w:i/>
      <w:iCs/>
      <w:color w:val="404040" w:themeColor="text1" w:themeTint="BF"/>
    </w:rPr>
  </w:style>
  <w:style w:type="character" w:customStyle="1" w:styleId="QuoteChar">
    <w:name w:val="Quote Char"/>
    <w:basedOn w:val="DefaultParagraphFont"/>
    <w:link w:val="Quote"/>
    <w:uiPriority w:val="29"/>
    <w:rsid w:val="00701C11"/>
    <w:rPr>
      <w:i/>
      <w:iCs/>
      <w:color w:val="404040" w:themeColor="text1" w:themeTint="BF"/>
    </w:rPr>
  </w:style>
  <w:style w:type="paragraph" w:styleId="ListParagraph">
    <w:name w:val="List Paragraph"/>
    <w:basedOn w:val="Normal"/>
    <w:uiPriority w:val="34"/>
    <w:qFormat/>
    <w:rsid w:val="00701C11"/>
    <w:pPr>
      <w:ind w:left="720"/>
      <w:contextualSpacing/>
    </w:pPr>
  </w:style>
  <w:style w:type="character" w:styleId="IntenseEmphasis">
    <w:name w:val="Intense Emphasis"/>
    <w:basedOn w:val="DefaultParagraphFont"/>
    <w:uiPriority w:val="21"/>
    <w:qFormat/>
    <w:rsid w:val="00701C11"/>
    <w:rPr>
      <w:i/>
      <w:iCs/>
      <w:color w:val="2F5496" w:themeColor="accent1" w:themeShade="BF"/>
    </w:rPr>
  </w:style>
  <w:style w:type="paragraph" w:styleId="IntenseQuote">
    <w:name w:val="Intense Quote"/>
    <w:basedOn w:val="Normal"/>
    <w:next w:val="Normal"/>
    <w:link w:val="IntenseQuoteChar"/>
    <w:uiPriority w:val="30"/>
    <w:qFormat/>
    <w:rsid w:val="00701C1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701C11"/>
    <w:rPr>
      <w:i/>
      <w:iCs/>
      <w:color w:val="2F5496" w:themeColor="accent1" w:themeShade="BF"/>
    </w:rPr>
  </w:style>
  <w:style w:type="character" w:styleId="IntenseReference">
    <w:name w:val="Intense Reference"/>
    <w:basedOn w:val="DefaultParagraphFont"/>
    <w:uiPriority w:val="32"/>
    <w:qFormat/>
    <w:rsid w:val="00701C11"/>
    <w:rPr>
      <w:b/>
      <w:bCs/>
      <w:smallCaps/>
      <w:color w:val="2F5496" w:themeColor="accent1" w:themeShade="BF"/>
      <w:spacing w:val="5"/>
    </w:rPr>
  </w:style>
  <w:style w:type="paragraph" w:styleId="Header">
    <w:name w:val="header"/>
    <w:aliases w:val=" Char Char Char Char Char,Char Char Char, Char Char Char Char,Char Char Char Char Char,Char Char Char Char Char Char Char Char,Char Char Char Char Char Char Char Char Char Char,Char Char Char Char Char Char Char Char Char Char Char Char Char Char"/>
    <w:basedOn w:val="Normal"/>
    <w:link w:val="HeaderChar"/>
    <w:rsid w:val="00DD0389"/>
    <w:pPr>
      <w:tabs>
        <w:tab w:val="center" w:pos="4320"/>
        <w:tab w:val="right" w:pos="8640"/>
      </w:tabs>
    </w:pPr>
    <w:rPr>
      <w:rFonts w:ascii="Times New Roman" w:hAnsi="Times New Roman" w:cs="Times New Roman"/>
      <w:color w:val="auto"/>
      <w:sz w:val="24"/>
      <w:lang w:val="en-US"/>
    </w:rPr>
  </w:style>
  <w:style w:type="character" w:customStyle="1" w:styleId="HeaderChar">
    <w:name w:val="Header Char"/>
    <w:aliases w:val=" Char Char Char Char Char Char,Char Char Char Char, Char Char Char Char Char1,Char Char Char Char Char Char,Char Char Char Char Char Char Char Char Char,Char Char Char Char Char Char Char Char Char Char Char"/>
    <w:basedOn w:val="DefaultParagraphFont"/>
    <w:link w:val="Header"/>
    <w:rsid w:val="00DD0389"/>
    <w:rPr>
      <w:rFonts w:ascii="Times New Roman" w:eastAsia="Times New Roman" w:hAnsi="Times New Roman" w:cs="Times New Roman"/>
      <w:kern w:val="0"/>
      <w:sz w:val="24"/>
      <w:szCs w:val="24"/>
      <w:lang w:val="en-US"/>
      <w14:ligatures w14:val="none"/>
    </w:rPr>
  </w:style>
  <w:style w:type="character" w:styleId="Hyperlink">
    <w:name w:val="Hyperlink"/>
    <w:uiPriority w:val="99"/>
    <w:unhideWhenUsed/>
    <w:rsid w:val="0093679B"/>
    <w:rPr>
      <w:color w:val="0000FF"/>
      <w:u w:val="single"/>
    </w:rPr>
  </w:style>
  <w:style w:type="character" w:styleId="UnresolvedMention">
    <w:name w:val="Unresolved Mention"/>
    <w:basedOn w:val="DefaultParagraphFont"/>
    <w:uiPriority w:val="99"/>
    <w:semiHidden/>
    <w:unhideWhenUsed/>
    <w:rsid w:val="005E2E71"/>
    <w:rPr>
      <w:color w:val="605E5C"/>
      <w:shd w:val="clear" w:color="auto" w:fill="E1DFDD"/>
    </w:rPr>
  </w:style>
  <w:style w:type="character" w:styleId="FollowedHyperlink">
    <w:name w:val="FollowedHyperlink"/>
    <w:basedOn w:val="DefaultParagraphFont"/>
    <w:uiPriority w:val="99"/>
    <w:semiHidden/>
    <w:unhideWhenUsed/>
    <w:rsid w:val="00A53728"/>
    <w:rPr>
      <w:color w:val="954F72" w:themeColor="followedHyperlink"/>
      <w:u w:val="single"/>
    </w:rPr>
  </w:style>
  <w:style w:type="paragraph" w:styleId="Footer">
    <w:name w:val="footer"/>
    <w:basedOn w:val="Normal"/>
    <w:link w:val="FooterChar"/>
    <w:uiPriority w:val="99"/>
    <w:unhideWhenUsed/>
    <w:rsid w:val="00A53728"/>
    <w:pPr>
      <w:tabs>
        <w:tab w:val="center" w:pos="4680"/>
        <w:tab w:val="right" w:pos="9360"/>
      </w:tabs>
    </w:pPr>
  </w:style>
  <w:style w:type="character" w:customStyle="1" w:styleId="FooterChar">
    <w:name w:val="Footer Char"/>
    <w:basedOn w:val="DefaultParagraphFont"/>
    <w:link w:val="Footer"/>
    <w:uiPriority w:val="99"/>
    <w:rsid w:val="00A53728"/>
    <w:rPr>
      <w:rFonts w:ascii="Arial" w:eastAsia="Times New Roman" w:hAnsi="Arial" w:cs="Arial"/>
      <w:color w:val="0000FF"/>
      <w:kern w:val="0"/>
      <w:sz w:val="28"/>
      <w:szCs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05883283">
      <w:bodyDiv w:val="1"/>
      <w:marLeft w:val="0"/>
      <w:marRight w:val="0"/>
      <w:marTop w:val="0"/>
      <w:marBottom w:val="0"/>
      <w:divBdr>
        <w:top w:val="none" w:sz="0" w:space="0" w:color="auto"/>
        <w:left w:val="none" w:sz="0" w:space="0" w:color="auto"/>
        <w:bottom w:val="none" w:sz="0" w:space="0" w:color="auto"/>
        <w:right w:val="none" w:sz="0" w:space="0" w:color="auto"/>
      </w:divBdr>
      <w:divsChild>
        <w:div w:id="1303075860">
          <w:marLeft w:val="0"/>
          <w:marRight w:val="0"/>
          <w:marTop w:val="0"/>
          <w:marBottom w:val="0"/>
          <w:divBdr>
            <w:top w:val="none" w:sz="0" w:space="0" w:color="auto"/>
            <w:left w:val="none" w:sz="0" w:space="0" w:color="auto"/>
            <w:bottom w:val="none" w:sz="0" w:space="0" w:color="auto"/>
            <w:right w:val="none" w:sz="0" w:space="0" w:color="auto"/>
          </w:divBdr>
        </w:div>
        <w:div w:id="212277243">
          <w:marLeft w:val="0"/>
          <w:marRight w:val="0"/>
          <w:marTop w:val="0"/>
          <w:marBottom w:val="0"/>
          <w:divBdr>
            <w:top w:val="none" w:sz="0" w:space="0" w:color="auto"/>
            <w:left w:val="none" w:sz="0" w:space="0" w:color="auto"/>
            <w:bottom w:val="none" w:sz="0" w:space="0" w:color="auto"/>
            <w:right w:val="none" w:sz="0" w:space="0" w:color="auto"/>
          </w:divBdr>
        </w:div>
        <w:div w:id="397940990">
          <w:marLeft w:val="0"/>
          <w:marRight w:val="0"/>
          <w:marTop w:val="0"/>
          <w:marBottom w:val="0"/>
          <w:divBdr>
            <w:top w:val="none" w:sz="0" w:space="0" w:color="auto"/>
            <w:left w:val="none" w:sz="0" w:space="0" w:color="auto"/>
            <w:bottom w:val="none" w:sz="0" w:space="0" w:color="auto"/>
            <w:right w:val="none" w:sz="0" w:space="0" w:color="auto"/>
          </w:divBdr>
        </w:div>
        <w:div w:id="1309825034">
          <w:marLeft w:val="0"/>
          <w:marRight w:val="0"/>
          <w:marTop w:val="0"/>
          <w:marBottom w:val="0"/>
          <w:divBdr>
            <w:top w:val="none" w:sz="0" w:space="0" w:color="auto"/>
            <w:left w:val="none" w:sz="0" w:space="0" w:color="auto"/>
            <w:bottom w:val="none" w:sz="0" w:space="0" w:color="auto"/>
            <w:right w:val="none" w:sz="0" w:space="0" w:color="auto"/>
          </w:divBdr>
        </w:div>
      </w:divsChild>
    </w:div>
    <w:div w:id="1599555279">
      <w:bodyDiv w:val="1"/>
      <w:marLeft w:val="0"/>
      <w:marRight w:val="0"/>
      <w:marTop w:val="0"/>
      <w:marBottom w:val="0"/>
      <w:divBdr>
        <w:top w:val="none" w:sz="0" w:space="0" w:color="auto"/>
        <w:left w:val="none" w:sz="0" w:space="0" w:color="auto"/>
        <w:bottom w:val="none" w:sz="0" w:space="0" w:color="auto"/>
        <w:right w:val="none" w:sz="0" w:space="0" w:color="auto"/>
      </w:divBdr>
      <w:divsChild>
        <w:div w:id="234903758">
          <w:marLeft w:val="0"/>
          <w:marRight w:val="0"/>
          <w:marTop w:val="0"/>
          <w:marBottom w:val="0"/>
          <w:divBdr>
            <w:top w:val="none" w:sz="0" w:space="0" w:color="auto"/>
            <w:left w:val="none" w:sz="0" w:space="0" w:color="auto"/>
            <w:bottom w:val="none" w:sz="0" w:space="0" w:color="auto"/>
            <w:right w:val="none" w:sz="0" w:space="0" w:color="auto"/>
          </w:divBdr>
        </w:div>
        <w:div w:id="137723653">
          <w:marLeft w:val="0"/>
          <w:marRight w:val="0"/>
          <w:marTop w:val="0"/>
          <w:marBottom w:val="0"/>
          <w:divBdr>
            <w:top w:val="none" w:sz="0" w:space="0" w:color="auto"/>
            <w:left w:val="none" w:sz="0" w:space="0" w:color="auto"/>
            <w:bottom w:val="none" w:sz="0" w:space="0" w:color="auto"/>
            <w:right w:val="none" w:sz="0" w:space="0" w:color="auto"/>
          </w:divBdr>
        </w:div>
        <w:div w:id="2139712633">
          <w:marLeft w:val="0"/>
          <w:marRight w:val="0"/>
          <w:marTop w:val="0"/>
          <w:marBottom w:val="0"/>
          <w:divBdr>
            <w:top w:val="none" w:sz="0" w:space="0" w:color="auto"/>
            <w:left w:val="none" w:sz="0" w:space="0" w:color="auto"/>
            <w:bottom w:val="none" w:sz="0" w:space="0" w:color="auto"/>
            <w:right w:val="none" w:sz="0" w:space="0" w:color="auto"/>
          </w:divBdr>
        </w:div>
        <w:div w:id="194912128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s://www.ucc.org/worship-way/justice_worker-justice_labor-sunday_worship-resources/"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gbod.org/"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49</TotalTime>
  <Pages>6</Pages>
  <Words>2221</Words>
  <Characters>12661</Characters>
  <Application>Microsoft Office Word</Application>
  <DocSecurity>0</DocSecurity>
  <Lines>105</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14853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stacey mortson</dc:creator>
  <cp:keywords/>
  <dc:description/>
  <cp:lastModifiedBy>Jennifer Irving</cp:lastModifiedBy>
  <cp:revision>3</cp:revision>
  <dcterms:created xsi:type="dcterms:W3CDTF">2025-04-08T21:22:00Z</dcterms:created>
  <dcterms:modified xsi:type="dcterms:W3CDTF">2025-04-08T22:07:00Z</dcterms:modified>
</cp:coreProperties>
</file>